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42074" w14:textId="0889F20C" w:rsidR="00643A6E" w:rsidRPr="00E933A8" w:rsidRDefault="00643A6E" w:rsidP="00643A6E">
      <w:pPr>
        <w:jc w:val="right"/>
        <w:rPr>
          <w:rFonts w:ascii="Calibri" w:hAnsi="Calibri" w:cs="Calibri"/>
          <w:sz w:val="22"/>
          <w:szCs w:val="22"/>
          <w:lang w:val="en-GB"/>
        </w:rPr>
      </w:pPr>
      <w:r>
        <w:rPr>
          <w:rFonts w:ascii="Calibri" w:hAnsi="Calibri" w:cs="Calibri"/>
          <w:noProof/>
          <w:sz w:val="22"/>
          <w:szCs w:val="22"/>
          <w:lang w:val="en-029" w:eastAsia="en-029"/>
        </w:rPr>
        <w:drawing>
          <wp:inline distT="0" distB="0" distL="0" distR="0" wp14:anchorId="03FF436D" wp14:editId="72CA6B4F">
            <wp:extent cx="457200" cy="914400"/>
            <wp:effectExtent l="0" t="0" r="0" b="0"/>
            <wp:docPr id="2" name="Picture 2" descr="undp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dplogo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7200" cy="914400"/>
                    </a:xfrm>
                    <a:prstGeom prst="rect">
                      <a:avLst/>
                    </a:prstGeom>
                    <a:noFill/>
                    <a:ln>
                      <a:noFill/>
                    </a:ln>
                  </pic:spPr>
                </pic:pic>
              </a:graphicData>
            </a:graphic>
          </wp:inline>
        </w:drawing>
      </w:r>
    </w:p>
    <w:tbl>
      <w:tblPr>
        <w:tblW w:w="0" w:type="auto"/>
        <w:tblLayout w:type="fixed"/>
        <w:tblLook w:val="0000" w:firstRow="0" w:lastRow="0" w:firstColumn="0" w:lastColumn="0" w:noHBand="0" w:noVBand="0"/>
      </w:tblPr>
      <w:tblGrid>
        <w:gridCol w:w="9438"/>
      </w:tblGrid>
      <w:tr w:rsidR="00643A6E" w:rsidRPr="00E933A8" w14:paraId="1CF865F8" w14:textId="77777777" w:rsidTr="007103BE">
        <w:trPr>
          <w:trHeight w:val="405"/>
        </w:trPr>
        <w:tc>
          <w:tcPr>
            <w:tcW w:w="9438" w:type="dxa"/>
          </w:tcPr>
          <w:p w14:paraId="3C1352C6" w14:textId="77777777" w:rsidR="00643A6E" w:rsidRPr="00E933A8" w:rsidRDefault="00643A6E" w:rsidP="007103BE">
            <w:pPr>
              <w:ind w:right="-138"/>
              <w:jc w:val="center"/>
              <w:rPr>
                <w:rFonts w:ascii="Calibri" w:hAnsi="Calibri" w:cs="Calibri"/>
                <w:b/>
                <w:sz w:val="22"/>
                <w:szCs w:val="22"/>
              </w:rPr>
            </w:pPr>
          </w:p>
        </w:tc>
      </w:tr>
    </w:tbl>
    <w:p w14:paraId="37E4E3A0" w14:textId="77777777" w:rsidR="00643A6E" w:rsidRPr="00E933A8" w:rsidRDefault="00643A6E" w:rsidP="00643A6E">
      <w:pPr>
        <w:jc w:val="center"/>
        <w:rPr>
          <w:rFonts w:ascii="Calibri" w:hAnsi="Calibri" w:cs="Calibri"/>
          <w:b/>
          <w:sz w:val="28"/>
          <w:szCs w:val="28"/>
        </w:rPr>
      </w:pPr>
      <w:r w:rsidRPr="00E933A8">
        <w:rPr>
          <w:rFonts w:ascii="Calibri" w:hAnsi="Calibri" w:cs="Calibri"/>
          <w:b/>
          <w:sz w:val="28"/>
          <w:szCs w:val="28"/>
        </w:rPr>
        <w:t>REQUEST FOR QUOTATION (RFQ)</w:t>
      </w:r>
    </w:p>
    <w:p w14:paraId="0318545C" w14:textId="77777777" w:rsidR="00643A6E" w:rsidRPr="00E933A8" w:rsidRDefault="00643A6E" w:rsidP="00643A6E">
      <w:pPr>
        <w:jc w:val="center"/>
        <w:rPr>
          <w:rFonts w:ascii="Calibri" w:hAnsi="Calibri" w:cs="Calibri"/>
          <w:b/>
          <w:sz w:val="28"/>
          <w:szCs w:val="28"/>
        </w:rPr>
      </w:pPr>
      <w:r w:rsidRPr="00E933A8">
        <w:rPr>
          <w:rFonts w:ascii="Calibri" w:hAnsi="Calibri" w:cs="Calibri"/>
          <w:b/>
          <w:sz w:val="28"/>
          <w:szCs w:val="28"/>
        </w:rPr>
        <w:t>(Goods)</w:t>
      </w:r>
    </w:p>
    <w:p w14:paraId="2D28C102" w14:textId="77777777" w:rsidR="00643A6E" w:rsidRPr="00E933A8" w:rsidRDefault="00643A6E" w:rsidP="00643A6E">
      <w:pPr>
        <w:jc w:val="center"/>
        <w:rPr>
          <w:rFonts w:ascii="Calibri" w:hAnsi="Calibri" w:cs="Calibri"/>
          <w:sz w:val="22"/>
          <w:szCs w:val="22"/>
        </w:rPr>
      </w:pPr>
    </w:p>
    <w:p w14:paraId="1AF25FA6" w14:textId="77777777" w:rsidR="00643A6E" w:rsidRPr="00E933A8" w:rsidRDefault="00643A6E" w:rsidP="00643A6E">
      <w:pPr>
        <w:jc w:val="center"/>
        <w:rPr>
          <w:rFonts w:ascii="Calibri" w:hAnsi="Calibri" w:cs="Calibr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3960"/>
      </w:tblGrid>
      <w:tr w:rsidR="00B25F10" w:rsidRPr="00B25F10" w14:paraId="4482B5DD" w14:textId="77777777" w:rsidTr="007103BE">
        <w:trPr>
          <w:cantSplit/>
        </w:trPr>
        <w:tc>
          <w:tcPr>
            <w:tcW w:w="5400" w:type="dxa"/>
            <w:vMerge w:val="restart"/>
          </w:tcPr>
          <w:p w14:paraId="1B0B4D0C" w14:textId="77777777" w:rsidR="00643A6E" w:rsidRPr="00B25F10" w:rsidRDefault="00643A6E" w:rsidP="007103BE">
            <w:pPr>
              <w:jc w:val="center"/>
              <w:rPr>
                <w:rFonts w:ascii="Calibri" w:hAnsi="Calibri" w:cs="Calibri"/>
                <w:sz w:val="22"/>
                <w:szCs w:val="22"/>
              </w:rPr>
            </w:pPr>
          </w:p>
          <w:p w14:paraId="317396FB" w14:textId="285C3D8A" w:rsidR="00643A6E" w:rsidRPr="00B25F10" w:rsidRDefault="007103BE" w:rsidP="007103BE">
            <w:pPr>
              <w:jc w:val="center"/>
              <w:rPr>
                <w:rFonts w:ascii="Calibri" w:hAnsi="Calibri" w:cs="Calibri"/>
                <w:sz w:val="22"/>
                <w:szCs w:val="22"/>
              </w:rPr>
            </w:pPr>
            <w:r w:rsidRPr="00B25F10">
              <w:rPr>
                <w:rFonts w:ascii="Calibri" w:hAnsi="Calibri" w:cs="Calibri"/>
                <w:sz w:val="22"/>
                <w:szCs w:val="22"/>
              </w:rPr>
              <w:t>United Nations Development Programme (Barbados and the OECS)</w:t>
            </w:r>
          </w:p>
          <w:p w14:paraId="3228A03B" w14:textId="77777777" w:rsidR="00643A6E" w:rsidRPr="00B25F10" w:rsidRDefault="00643A6E" w:rsidP="007103BE">
            <w:pPr>
              <w:jc w:val="center"/>
              <w:rPr>
                <w:rFonts w:ascii="Calibri" w:hAnsi="Calibri" w:cs="Calibri"/>
                <w:sz w:val="22"/>
                <w:szCs w:val="22"/>
              </w:rPr>
            </w:pPr>
          </w:p>
        </w:tc>
        <w:tc>
          <w:tcPr>
            <w:tcW w:w="3960" w:type="dxa"/>
          </w:tcPr>
          <w:p w14:paraId="3B7AF156" w14:textId="77777777" w:rsidR="00643A6E" w:rsidRPr="00B25F10" w:rsidRDefault="00643A6E" w:rsidP="007103BE">
            <w:pPr>
              <w:rPr>
                <w:rFonts w:ascii="Calibri" w:hAnsi="Calibri" w:cs="Calibri"/>
                <w:sz w:val="22"/>
                <w:szCs w:val="22"/>
              </w:rPr>
            </w:pPr>
          </w:p>
          <w:p w14:paraId="6F0ACF2F" w14:textId="0AC9BA5B" w:rsidR="00643A6E" w:rsidRPr="00B25F10" w:rsidRDefault="00643A6E" w:rsidP="007103BE">
            <w:pPr>
              <w:rPr>
                <w:rFonts w:ascii="Calibri" w:hAnsi="Calibri" w:cs="Calibri"/>
                <w:sz w:val="22"/>
                <w:szCs w:val="22"/>
              </w:rPr>
            </w:pPr>
            <w:r w:rsidRPr="00B25F10">
              <w:rPr>
                <w:rFonts w:ascii="Calibri" w:hAnsi="Calibri" w:cs="Calibri"/>
                <w:sz w:val="22"/>
                <w:szCs w:val="22"/>
              </w:rPr>
              <w:t xml:space="preserve">DATE: </w:t>
            </w:r>
            <w:r w:rsidR="008837A8">
              <w:rPr>
                <w:rFonts w:ascii="Calibri" w:hAnsi="Calibri" w:cs="Calibri"/>
                <w:sz w:val="22"/>
                <w:szCs w:val="22"/>
              </w:rPr>
              <w:t>06</w:t>
            </w:r>
            <w:r w:rsidR="00C801D5">
              <w:rPr>
                <w:rFonts w:ascii="Calibri" w:hAnsi="Calibri" w:cs="Calibri"/>
                <w:sz w:val="22"/>
                <w:szCs w:val="22"/>
              </w:rPr>
              <w:t xml:space="preserve"> March 2018</w:t>
            </w:r>
          </w:p>
        </w:tc>
      </w:tr>
      <w:tr w:rsidR="00643A6E" w:rsidRPr="00B25F10" w14:paraId="22D886E6" w14:textId="77777777" w:rsidTr="007103BE">
        <w:trPr>
          <w:cantSplit/>
          <w:trHeight w:val="460"/>
        </w:trPr>
        <w:tc>
          <w:tcPr>
            <w:tcW w:w="5400" w:type="dxa"/>
            <w:vMerge/>
          </w:tcPr>
          <w:p w14:paraId="0BCCF56D" w14:textId="77777777" w:rsidR="00643A6E" w:rsidRPr="00B25F10" w:rsidRDefault="00643A6E" w:rsidP="007103BE">
            <w:pPr>
              <w:rPr>
                <w:rFonts w:ascii="Calibri" w:hAnsi="Calibri" w:cs="Calibri"/>
                <w:sz w:val="22"/>
                <w:szCs w:val="22"/>
              </w:rPr>
            </w:pPr>
          </w:p>
        </w:tc>
        <w:tc>
          <w:tcPr>
            <w:tcW w:w="3960" w:type="dxa"/>
            <w:tcBorders>
              <w:bottom w:val="single" w:sz="4" w:space="0" w:color="auto"/>
            </w:tcBorders>
          </w:tcPr>
          <w:p w14:paraId="04C57D44" w14:textId="77777777" w:rsidR="00643A6E" w:rsidRPr="00B25F10" w:rsidRDefault="00643A6E" w:rsidP="007103BE">
            <w:pPr>
              <w:rPr>
                <w:rFonts w:ascii="Calibri" w:hAnsi="Calibri" w:cs="Calibri"/>
                <w:sz w:val="22"/>
                <w:szCs w:val="22"/>
              </w:rPr>
            </w:pPr>
          </w:p>
          <w:p w14:paraId="208E2145" w14:textId="62A9EAAA" w:rsidR="00643A6E" w:rsidRPr="00B25F10" w:rsidRDefault="002A7476" w:rsidP="007103BE">
            <w:pPr>
              <w:rPr>
                <w:rFonts w:ascii="Calibri" w:hAnsi="Calibri" w:cs="Calibri"/>
                <w:sz w:val="22"/>
                <w:szCs w:val="22"/>
              </w:rPr>
            </w:pPr>
            <w:r>
              <w:rPr>
                <w:rFonts w:ascii="Calibri" w:hAnsi="Calibri" w:cs="Calibri"/>
                <w:sz w:val="22"/>
                <w:szCs w:val="22"/>
              </w:rPr>
              <w:t>REFERENCE:</w:t>
            </w:r>
            <w:r w:rsidR="00C801D5">
              <w:rPr>
                <w:rFonts w:ascii="Calibri" w:hAnsi="Calibri" w:cs="Calibri"/>
                <w:sz w:val="22"/>
                <w:szCs w:val="22"/>
              </w:rPr>
              <w:t xml:space="preserve"> BBRFQ41023</w:t>
            </w:r>
          </w:p>
        </w:tc>
      </w:tr>
    </w:tbl>
    <w:p w14:paraId="671FC56E" w14:textId="77777777" w:rsidR="00643A6E" w:rsidRPr="00B25F10" w:rsidRDefault="00643A6E" w:rsidP="00643A6E">
      <w:pPr>
        <w:rPr>
          <w:rFonts w:ascii="Calibri" w:hAnsi="Calibri" w:cs="Calibri"/>
          <w:sz w:val="22"/>
          <w:szCs w:val="22"/>
        </w:rPr>
      </w:pPr>
    </w:p>
    <w:p w14:paraId="501E582E" w14:textId="77777777" w:rsidR="00643A6E" w:rsidRPr="00E933A8" w:rsidRDefault="00643A6E" w:rsidP="00643A6E">
      <w:pPr>
        <w:rPr>
          <w:rFonts w:ascii="Calibri" w:hAnsi="Calibri" w:cs="Calibri"/>
          <w:sz w:val="22"/>
          <w:szCs w:val="22"/>
        </w:rPr>
      </w:pPr>
    </w:p>
    <w:p w14:paraId="2417545D" w14:textId="77777777" w:rsidR="00643A6E" w:rsidRPr="00E933A8" w:rsidRDefault="00643A6E" w:rsidP="00643A6E">
      <w:pPr>
        <w:rPr>
          <w:rFonts w:ascii="Calibri" w:hAnsi="Calibri" w:cs="Calibri"/>
          <w:sz w:val="22"/>
          <w:szCs w:val="22"/>
        </w:rPr>
      </w:pPr>
      <w:r w:rsidRPr="00E933A8">
        <w:rPr>
          <w:rFonts w:ascii="Calibri" w:hAnsi="Calibri" w:cs="Calibri"/>
          <w:sz w:val="22"/>
          <w:szCs w:val="22"/>
        </w:rPr>
        <w:t>Dear Sir / Madam:</w:t>
      </w:r>
    </w:p>
    <w:p w14:paraId="0ACD42AE" w14:textId="77777777" w:rsidR="00643A6E" w:rsidRPr="00E933A8" w:rsidRDefault="00643A6E" w:rsidP="00643A6E">
      <w:pPr>
        <w:rPr>
          <w:rFonts w:ascii="Calibri" w:hAnsi="Calibri" w:cs="Calibri"/>
          <w:sz w:val="22"/>
          <w:szCs w:val="22"/>
        </w:rPr>
      </w:pPr>
    </w:p>
    <w:p w14:paraId="763033C0" w14:textId="77777777" w:rsidR="00643A6E" w:rsidRPr="00E933A8" w:rsidRDefault="00643A6E" w:rsidP="00643A6E">
      <w:pPr>
        <w:rPr>
          <w:rFonts w:ascii="Calibri" w:hAnsi="Calibri" w:cs="Calibri"/>
          <w:sz w:val="22"/>
          <w:szCs w:val="22"/>
        </w:rPr>
      </w:pPr>
    </w:p>
    <w:p w14:paraId="454E2975" w14:textId="652B7FE3" w:rsidR="00063011" w:rsidRDefault="00C56E44" w:rsidP="00643A6E">
      <w:pPr>
        <w:ind w:firstLine="720"/>
        <w:outlineLvl w:val="0"/>
        <w:rPr>
          <w:rFonts w:ascii="Calibri" w:hAnsi="Calibri" w:cs="Calibri"/>
          <w:sz w:val="22"/>
          <w:szCs w:val="22"/>
        </w:rPr>
      </w:pPr>
      <w:r w:rsidRPr="00C56E44">
        <w:rPr>
          <w:rFonts w:ascii="Calibri" w:hAnsi="Calibri" w:cs="Calibri"/>
          <w:sz w:val="22"/>
          <w:szCs w:val="22"/>
        </w:rPr>
        <w:t xml:space="preserve">We kindly request you to submit your quotation </w:t>
      </w:r>
      <w:r w:rsidR="00C847DE" w:rsidRPr="00C56E44">
        <w:rPr>
          <w:rFonts w:ascii="Calibri" w:hAnsi="Calibri" w:cs="Calibri"/>
          <w:sz w:val="22"/>
          <w:szCs w:val="22"/>
        </w:rPr>
        <w:t xml:space="preserve">for </w:t>
      </w:r>
      <w:r w:rsidR="00873591">
        <w:rPr>
          <w:rFonts w:ascii="Calibri" w:hAnsi="Calibri" w:cs="Calibri"/>
          <w:b/>
          <w:i/>
          <w:sz w:val="22"/>
          <w:szCs w:val="22"/>
        </w:rPr>
        <w:t>Green houses</w:t>
      </w:r>
      <w:r>
        <w:rPr>
          <w:rFonts w:ascii="Calibri" w:hAnsi="Calibri" w:cs="Calibri"/>
          <w:b/>
          <w:i/>
          <w:sz w:val="22"/>
          <w:szCs w:val="22"/>
        </w:rPr>
        <w:t>,</w:t>
      </w:r>
      <w:r w:rsidRPr="00C56E44">
        <w:rPr>
          <w:rFonts w:ascii="Calibri" w:hAnsi="Calibri" w:cs="Calibri"/>
          <w:sz w:val="22"/>
          <w:szCs w:val="22"/>
        </w:rPr>
        <w:t xml:space="preserve"> as detailed in Annex 1 of this RFQ. The systems will support work to be undertaken under </w:t>
      </w:r>
      <w:r w:rsidR="005D43A4">
        <w:rPr>
          <w:rFonts w:ascii="Calibri" w:hAnsi="Calibri" w:cs="Calibri"/>
          <w:sz w:val="22"/>
          <w:szCs w:val="22"/>
        </w:rPr>
        <w:t xml:space="preserve">national pilot initiatives funded under </w:t>
      </w:r>
      <w:r w:rsidRPr="00C56E44">
        <w:rPr>
          <w:rFonts w:ascii="Calibri" w:hAnsi="Calibri" w:cs="Calibri"/>
          <w:sz w:val="22"/>
          <w:szCs w:val="22"/>
        </w:rPr>
        <w:t xml:space="preserve">the </w:t>
      </w:r>
      <w:r w:rsidR="00C847DE">
        <w:rPr>
          <w:rFonts w:ascii="Calibri" w:hAnsi="Calibri" w:cs="Calibri"/>
          <w:sz w:val="22"/>
          <w:szCs w:val="22"/>
        </w:rPr>
        <w:t>Japan Climate Change P</w:t>
      </w:r>
      <w:r w:rsidRPr="00C56E44">
        <w:rPr>
          <w:rFonts w:ascii="Calibri" w:hAnsi="Calibri" w:cs="Calibri"/>
          <w:sz w:val="22"/>
          <w:szCs w:val="22"/>
        </w:rPr>
        <w:t>artnership</w:t>
      </w:r>
      <w:r w:rsidR="00C847DE">
        <w:rPr>
          <w:rFonts w:ascii="Calibri" w:hAnsi="Calibri" w:cs="Calibri"/>
          <w:sz w:val="22"/>
          <w:szCs w:val="22"/>
        </w:rPr>
        <w:t xml:space="preserve"> (J-CCCP)</w:t>
      </w:r>
      <w:r w:rsidR="002A7476">
        <w:rPr>
          <w:rFonts w:ascii="Calibri" w:hAnsi="Calibri" w:cs="Calibri"/>
          <w:sz w:val="22"/>
          <w:szCs w:val="22"/>
        </w:rPr>
        <w:t>. The demonstration project and the Ministry</w:t>
      </w:r>
      <w:r w:rsidR="00063011">
        <w:rPr>
          <w:rFonts w:ascii="Calibri" w:hAnsi="Calibri" w:cs="Calibri"/>
          <w:sz w:val="22"/>
          <w:szCs w:val="22"/>
        </w:rPr>
        <w:t xml:space="preserve"> with responsibility for implementation are as follows:</w:t>
      </w:r>
    </w:p>
    <w:p w14:paraId="0D4E56D1" w14:textId="27789225" w:rsidR="00643A6E" w:rsidRPr="002A7476" w:rsidRDefault="00063011" w:rsidP="002A7476">
      <w:pPr>
        <w:pStyle w:val="ListParagraph"/>
        <w:numPr>
          <w:ilvl w:val="0"/>
          <w:numId w:val="44"/>
        </w:numPr>
        <w:spacing w:after="60" w:line="240" w:lineRule="auto"/>
        <w:contextualSpacing w:val="0"/>
        <w:outlineLvl w:val="0"/>
        <w:rPr>
          <w:rFonts w:ascii="Calibri" w:hAnsi="Calibri" w:cs="Calibri"/>
          <w:kern w:val="0"/>
          <w:szCs w:val="22"/>
        </w:rPr>
      </w:pPr>
      <w:r w:rsidRPr="002A7476">
        <w:rPr>
          <w:rFonts w:ascii="Calibri" w:hAnsi="Calibri" w:cs="Calibri"/>
          <w:b/>
          <w:szCs w:val="22"/>
        </w:rPr>
        <w:t xml:space="preserve">Ministry of </w:t>
      </w:r>
      <w:r w:rsidR="002A7476" w:rsidRPr="002A7476">
        <w:rPr>
          <w:rFonts w:ascii="Calibri" w:hAnsi="Calibri" w:cs="Calibri"/>
          <w:b/>
          <w:szCs w:val="22"/>
        </w:rPr>
        <w:t xml:space="preserve">Social Development and Housing </w:t>
      </w:r>
      <w:r w:rsidR="002A7476" w:rsidRPr="002A7476">
        <w:rPr>
          <w:rFonts w:ascii="Calibri" w:hAnsi="Calibri" w:cs="Calibri"/>
          <w:szCs w:val="22"/>
        </w:rPr>
        <w:t>-</w:t>
      </w:r>
      <w:r w:rsidRPr="002A7476">
        <w:rPr>
          <w:rFonts w:ascii="Calibri" w:hAnsi="Calibri" w:cs="Calibri"/>
          <w:szCs w:val="22"/>
        </w:rPr>
        <w:t xml:space="preserve"> </w:t>
      </w:r>
      <w:proofErr w:type="spellStart"/>
      <w:r w:rsidR="002A7476" w:rsidRPr="002A7476">
        <w:rPr>
          <w:rFonts w:ascii="Calibri" w:hAnsi="Calibri" w:cs="Calibri"/>
          <w:szCs w:val="22"/>
        </w:rPr>
        <w:t>Bacolet</w:t>
      </w:r>
      <w:proofErr w:type="spellEnd"/>
      <w:r w:rsidR="002A7476" w:rsidRPr="002A7476">
        <w:rPr>
          <w:rFonts w:ascii="Calibri" w:hAnsi="Calibri" w:cs="Calibri"/>
          <w:szCs w:val="22"/>
        </w:rPr>
        <w:t xml:space="preserve"> Juvenile Rehabilitation and Treatment Centre Hydroponics Project</w:t>
      </w:r>
    </w:p>
    <w:p w14:paraId="1D5A1B24" w14:textId="77777777" w:rsidR="00643A6E" w:rsidRPr="00E933A8" w:rsidRDefault="00643A6E" w:rsidP="00643A6E">
      <w:pPr>
        <w:ind w:firstLine="720"/>
        <w:outlineLvl w:val="0"/>
        <w:rPr>
          <w:rFonts w:ascii="Calibri" w:hAnsi="Calibri" w:cs="Calibri"/>
          <w:sz w:val="22"/>
          <w:szCs w:val="22"/>
        </w:rPr>
      </w:pPr>
    </w:p>
    <w:p w14:paraId="4076FCC7" w14:textId="4B370929" w:rsidR="00643A6E" w:rsidRDefault="00643A6E" w:rsidP="00B25F10">
      <w:pPr>
        <w:ind w:firstLine="720"/>
        <w:outlineLvl w:val="0"/>
        <w:rPr>
          <w:rFonts w:ascii="Calibri" w:hAnsi="Calibri" w:cs="Calibri"/>
          <w:b/>
          <w:i/>
          <w:color w:val="FF0000"/>
          <w:sz w:val="22"/>
          <w:szCs w:val="22"/>
        </w:rPr>
      </w:pPr>
      <w:r w:rsidRPr="00E933A8">
        <w:rPr>
          <w:rFonts w:ascii="Calibri" w:hAnsi="Calibri" w:cs="Calibri"/>
          <w:sz w:val="22"/>
          <w:szCs w:val="22"/>
        </w:rPr>
        <w:t xml:space="preserve">Quotations may be submitted on or before </w:t>
      </w:r>
      <w:r w:rsidR="00B25F10">
        <w:rPr>
          <w:rFonts w:ascii="Calibri" w:hAnsi="Calibri" w:cs="Calibri"/>
          <w:sz w:val="22"/>
          <w:szCs w:val="22"/>
        </w:rPr>
        <w:t>deadline indicated on website</w:t>
      </w:r>
      <w:r w:rsidR="008D350C">
        <w:rPr>
          <w:rFonts w:ascii="Calibri" w:hAnsi="Calibri" w:cs="Calibri"/>
          <w:sz w:val="22"/>
          <w:szCs w:val="22"/>
        </w:rPr>
        <w:t xml:space="preserve"> </w:t>
      </w:r>
      <w:r>
        <w:rPr>
          <w:rFonts w:ascii="Calibri" w:hAnsi="Calibri" w:cs="Calibri"/>
          <w:sz w:val="22"/>
          <w:szCs w:val="22"/>
        </w:rPr>
        <w:t>a</w:t>
      </w:r>
      <w:r w:rsidRPr="00E933A8">
        <w:rPr>
          <w:rFonts w:ascii="Calibri" w:hAnsi="Calibri" w:cs="Calibri"/>
          <w:sz w:val="22"/>
          <w:szCs w:val="22"/>
        </w:rPr>
        <w:t>nd via</w:t>
      </w:r>
      <w:r w:rsidR="00B25F10">
        <w:rPr>
          <w:rFonts w:ascii="Calibri" w:hAnsi="Calibri" w:cs="Calibri"/>
          <w:sz w:val="22"/>
          <w:szCs w:val="22"/>
        </w:rPr>
        <w:t xml:space="preserve"> </w:t>
      </w:r>
      <w:sdt>
        <w:sdtPr>
          <w:rPr>
            <w:rFonts w:ascii="Calibri" w:hAnsi="Calibri" w:cs="Calibri"/>
            <w:sz w:val="22"/>
            <w:szCs w:val="22"/>
          </w:rPr>
          <w:id w:val="1118951359"/>
          <w14:checkbox>
            <w14:checked w14:val="1"/>
            <w14:checkedState w14:val="2612" w14:font="Malgun Gothic Semilight"/>
            <w14:uncheckedState w14:val="2610" w14:font="Malgun Gothic Semilight"/>
          </w14:checkbox>
        </w:sdtPr>
        <w:sdtEndPr/>
        <w:sdtContent>
          <w:r w:rsidR="008D350C">
            <w:rPr>
              <w:rFonts w:ascii="Segoe UI Symbol" w:hAnsi="Segoe UI Symbol" w:cs="Segoe UI Symbol"/>
              <w:sz w:val="22"/>
              <w:szCs w:val="22"/>
            </w:rPr>
            <w:t>☒</w:t>
          </w:r>
        </w:sdtContent>
      </w:sdt>
      <w:r w:rsidR="008D350C">
        <w:rPr>
          <w:rFonts w:ascii="Calibri" w:hAnsi="Calibri" w:cs="Calibri"/>
          <w:sz w:val="22"/>
          <w:szCs w:val="22"/>
        </w:rPr>
        <w:t xml:space="preserve"> </w:t>
      </w:r>
      <w:r w:rsidRPr="008D350C">
        <w:rPr>
          <w:rFonts w:ascii="Calibri" w:hAnsi="Calibri" w:cs="Calibri"/>
          <w:b/>
          <w:i/>
          <w:color w:val="000000" w:themeColor="text1"/>
          <w:sz w:val="22"/>
          <w:szCs w:val="22"/>
        </w:rPr>
        <w:t>e-mail</w:t>
      </w:r>
      <w:r w:rsidR="00B25F10">
        <w:rPr>
          <w:rFonts w:ascii="Calibri" w:hAnsi="Calibri" w:cs="Calibri"/>
          <w:b/>
          <w:i/>
          <w:color w:val="000000" w:themeColor="text1"/>
          <w:sz w:val="22"/>
          <w:szCs w:val="22"/>
        </w:rPr>
        <w:t xml:space="preserve">, </w:t>
      </w:r>
    </w:p>
    <w:sdt>
      <w:sdtPr>
        <w:rPr>
          <w:rFonts w:ascii="Calibri" w:hAnsi="Calibri" w:cs="Calibri"/>
          <w:b/>
          <w:i/>
          <w:color w:val="000000" w:themeColor="text1"/>
          <w:sz w:val="22"/>
          <w:szCs w:val="22"/>
        </w:rPr>
        <w:id w:val="-1562475875"/>
        <w:text/>
      </w:sdtPr>
      <w:sdtEndPr/>
      <w:sdtContent>
        <w:p w14:paraId="61716DFB" w14:textId="165B1BEB" w:rsidR="00643A6E" w:rsidRPr="000B4CF9" w:rsidRDefault="00C801D5" w:rsidP="00643A6E">
          <w:pPr>
            <w:jc w:val="center"/>
            <w:outlineLvl w:val="0"/>
            <w:rPr>
              <w:rFonts w:ascii="Calibri" w:hAnsi="Calibri" w:cs="Calibri"/>
              <w:b/>
              <w:i/>
              <w:color w:val="000000" w:themeColor="text1"/>
              <w:sz w:val="22"/>
              <w:szCs w:val="22"/>
            </w:rPr>
          </w:pPr>
          <w:r>
            <w:rPr>
              <w:rFonts w:ascii="Calibri" w:hAnsi="Calibri" w:cs="Calibri"/>
              <w:b/>
              <w:i/>
              <w:color w:val="000000" w:themeColor="text1"/>
              <w:sz w:val="22"/>
              <w:szCs w:val="22"/>
            </w:rPr>
            <w:t>p</w:t>
          </w:r>
          <w:r w:rsidR="00BA3123">
            <w:rPr>
              <w:rFonts w:ascii="Calibri" w:hAnsi="Calibri" w:cs="Calibri"/>
              <w:b/>
              <w:i/>
              <w:color w:val="000000" w:themeColor="text1"/>
              <w:sz w:val="22"/>
              <w:szCs w:val="22"/>
            </w:rPr>
            <w:t>rocurement.bb@undp.org</w:t>
          </w:r>
        </w:p>
      </w:sdtContent>
    </w:sdt>
    <w:p w14:paraId="0A13A942" w14:textId="77777777" w:rsidR="00643A6E" w:rsidRPr="00E933A8" w:rsidRDefault="00643A6E" w:rsidP="00643A6E">
      <w:pPr>
        <w:rPr>
          <w:rFonts w:ascii="Calibri" w:hAnsi="Calibri" w:cs="Calibri"/>
          <w:sz w:val="22"/>
          <w:szCs w:val="22"/>
        </w:rPr>
      </w:pPr>
    </w:p>
    <w:p w14:paraId="739909A4" w14:textId="72DC77A8" w:rsidR="00643A6E" w:rsidRDefault="00643A6E" w:rsidP="00643A6E">
      <w:pPr>
        <w:jc w:val="both"/>
        <w:rPr>
          <w:rFonts w:ascii="Calibri" w:hAnsi="Calibri" w:cs="Calibri"/>
          <w:sz w:val="22"/>
          <w:szCs w:val="22"/>
        </w:rPr>
      </w:pPr>
      <w:r w:rsidRPr="00E933A8">
        <w:rPr>
          <w:rFonts w:ascii="Calibri" w:hAnsi="Calibri" w:cs="Calibri"/>
          <w:sz w:val="22"/>
          <w:szCs w:val="22"/>
        </w:rPr>
        <w:tab/>
      </w:r>
      <w:r>
        <w:rPr>
          <w:rFonts w:ascii="Calibri" w:hAnsi="Calibri" w:cs="Calibri"/>
          <w:sz w:val="22"/>
          <w:szCs w:val="22"/>
        </w:rPr>
        <w:t xml:space="preserve">Quotations submitted by email must be limited to a maximum of </w:t>
      </w:r>
      <w:sdt>
        <w:sdtPr>
          <w:rPr>
            <w:rFonts w:ascii="Calibri" w:hAnsi="Calibri" w:cs="Calibri"/>
            <w:sz w:val="22"/>
            <w:szCs w:val="22"/>
          </w:rPr>
          <w:id w:val="-1074429217"/>
          <w:text/>
        </w:sdtPr>
        <w:sdtEndPr/>
        <w:sdtContent>
          <w:r w:rsidR="00BA3123">
            <w:rPr>
              <w:rFonts w:ascii="Calibri" w:hAnsi="Calibri" w:cs="Calibri"/>
              <w:sz w:val="22"/>
              <w:szCs w:val="22"/>
            </w:rPr>
            <w:t>10</w:t>
          </w:r>
        </w:sdtContent>
      </w:sdt>
      <w:r w:rsidR="00BA3123">
        <w:rPr>
          <w:rFonts w:ascii="Calibri" w:hAnsi="Calibri" w:cs="Calibri"/>
          <w:sz w:val="22"/>
          <w:szCs w:val="22"/>
        </w:rPr>
        <w:t>MB, virus-free. T</w:t>
      </w:r>
      <w:r>
        <w:rPr>
          <w:rFonts w:ascii="Calibri" w:hAnsi="Calibri" w:cs="Calibri"/>
          <w:sz w:val="22"/>
          <w:szCs w:val="22"/>
        </w:rPr>
        <w:t>hey must be free from any form of virus or corrupted contents, or the quotations shall be rejected.</w:t>
      </w:r>
      <w:r w:rsidR="00B25F10">
        <w:rPr>
          <w:rFonts w:ascii="Calibri" w:hAnsi="Calibri" w:cs="Calibri"/>
          <w:sz w:val="22"/>
          <w:szCs w:val="22"/>
        </w:rPr>
        <w:t xml:space="preserve"> </w:t>
      </w:r>
    </w:p>
    <w:p w14:paraId="485CE476" w14:textId="77777777" w:rsidR="00643A6E" w:rsidRDefault="00643A6E" w:rsidP="00643A6E">
      <w:pPr>
        <w:jc w:val="both"/>
        <w:rPr>
          <w:rFonts w:ascii="Calibri" w:hAnsi="Calibri" w:cs="Calibri"/>
          <w:sz w:val="22"/>
          <w:szCs w:val="22"/>
        </w:rPr>
      </w:pPr>
    </w:p>
    <w:p w14:paraId="5560061D" w14:textId="33065413" w:rsidR="00643A6E" w:rsidRPr="00B62D71" w:rsidRDefault="00643A6E" w:rsidP="00643A6E">
      <w:pPr>
        <w:ind w:firstLine="720"/>
        <w:jc w:val="both"/>
        <w:rPr>
          <w:rFonts w:ascii="Calibri" w:hAnsi="Calibri" w:cs="Calibri"/>
          <w:sz w:val="22"/>
          <w:szCs w:val="22"/>
        </w:rPr>
      </w:pPr>
      <w:r w:rsidRPr="00E933A8">
        <w:rPr>
          <w:rFonts w:ascii="Calibri" w:hAnsi="Calibri" w:cs="Calibri"/>
          <w:sz w:val="22"/>
          <w:szCs w:val="22"/>
        </w:rPr>
        <w:t>It shall remain your responsibility to ensure that your quotation will reach the address above on or before the deadline.</w:t>
      </w:r>
      <w:r w:rsidR="00B25F10">
        <w:rPr>
          <w:rFonts w:ascii="Calibri" w:hAnsi="Calibri" w:cs="Calibri"/>
          <w:sz w:val="22"/>
          <w:szCs w:val="22"/>
        </w:rPr>
        <w:t xml:space="preserve"> </w:t>
      </w:r>
      <w:r w:rsidRPr="00E933A8">
        <w:rPr>
          <w:rFonts w:ascii="Calibri" w:hAnsi="Calibri" w:cs="Calibri"/>
          <w:sz w:val="22"/>
          <w:szCs w:val="22"/>
        </w:rPr>
        <w:t>Quotations that are received by UNDP after the deadline indicated above, for whatever reason, shall not be considered for evaluation.</w:t>
      </w:r>
      <w:r w:rsidR="00B25F10">
        <w:rPr>
          <w:rFonts w:ascii="Calibri" w:hAnsi="Calibri" w:cs="Calibri"/>
          <w:sz w:val="22"/>
          <w:szCs w:val="22"/>
        </w:rPr>
        <w:t xml:space="preserve"> </w:t>
      </w:r>
      <w:r w:rsidRPr="00E933A8">
        <w:rPr>
          <w:rFonts w:ascii="Calibri" w:hAnsi="Calibri" w:cs="Calibri"/>
          <w:sz w:val="22"/>
          <w:szCs w:val="22"/>
        </w:rPr>
        <w:t>If you are submitting your quotation by email, kindly ensure that they are signed and in the .pdf format</w:t>
      </w:r>
      <w:r>
        <w:rPr>
          <w:rFonts w:ascii="Calibri" w:hAnsi="Calibri" w:cs="Calibri"/>
          <w:sz w:val="22"/>
          <w:szCs w:val="22"/>
        </w:rPr>
        <w:t>, and free from any virus or corrupted files</w:t>
      </w:r>
      <w:r w:rsidRPr="00B62D71">
        <w:rPr>
          <w:rFonts w:ascii="Calibri" w:hAnsi="Calibri" w:cs="Calibri"/>
          <w:sz w:val="22"/>
          <w:szCs w:val="22"/>
        </w:rPr>
        <w:t>.</w:t>
      </w:r>
    </w:p>
    <w:p w14:paraId="1552BE1B" w14:textId="77777777" w:rsidR="00643A6E" w:rsidRPr="00E933A8" w:rsidRDefault="00643A6E" w:rsidP="00643A6E">
      <w:pPr>
        <w:jc w:val="both"/>
        <w:rPr>
          <w:rFonts w:ascii="Calibri" w:hAnsi="Calibri" w:cs="Calibri"/>
          <w:sz w:val="22"/>
          <w:szCs w:val="22"/>
        </w:rPr>
      </w:pPr>
      <w:r w:rsidRPr="00E933A8">
        <w:rPr>
          <w:rFonts w:ascii="Calibri" w:hAnsi="Calibri" w:cs="Calibri"/>
          <w:sz w:val="22"/>
          <w:szCs w:val="22"/>
        </w:rPr>
        <w:tab/>
      </w:r>
    </w:p>
    <w:p w14:paraId="140F71BE" w14:textId="2BD4CDBE" w:rsidR="00643A6E" w:rsidRPr="004E72E7" w:rsidRDefault="00643A6E" w:rsidP="00643A6E">
      <w:pPr>
        <w:ind w:firstLine="720"/>
        <w:jc w:val="both"/>
        <w:rPr>
          <w:rFonts w:ascii="Calibri" w:hAnsi="Calibri" w:cs="Calibri"/>
          <w:i/>
          <w:color w:val="000000" w:themeColor="text1"/>
          <w:sz w:val="22"/>
          <w:szCs w:val="22"/>
        </w:rPr>
      </w:pPr>
      <w:r w:rsidRPr="00E933A8">
        <w:rPr>
          <w:rFonts w:ascii="Calibri" w:hAnsi="Calibri" w:cs="Calibri"/>
          <w:sz w:val="22"/>
          <w:szCs w:val="22"/>
        </w:rPr>
        <w:t>Please take note of the following requirements and conditions pertaining to the supply of the abovementioned good/s:</w:t>
      </w:r>
      <w:r w:rsidR="00B25F10">
        <w:rPr>
          <w:rFonts w:ascii="Calibri" w:hAnsi="Calibri" w:cs="Calibri"/>
          <w:sz w:val="22"/>
          <w:szCs w:val="22"/>
        </w:rPr>
        <w:t xml:space="preserve"> </w:t>
      </w:r>
    </w:p>
    <w:p w14:paraId="7448CFB7" w14:textId="77777777" w:rsidR="00643A6E" w:rsidRPr="00E933A8" w:rsidRDefault="00643A6E" w:rsidP="00643A6E">
      <w:pPr>
        <w:rPr>
          <w:rFonts w:ascii="Calibri" w:hAnsi="Calibri" w:cs="Calibri"/>
          <w:sz w:val="22"/>
          <w:szCs w:val="22"/>
        </w:rPr>
      </w:pPr>
    </w:p>
    <w:tbl>
      <w:tblPr>
        <w:tblW w:w="927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6390"/>
      </w:tblGrid>
      <w:tr w:rsidR="00643A6E" w:rsidRPr="00E933A8" w14:paraId="5D978852" w14:textId="77777777" w:rsidTr="005138DD">
        <w:trPr>
          <w:cantSplit/>
          <w:trHeight w:val="240"/>
        </w:trPr>
        <w:tc>
          <w:tcPr>
            <w:tcW w:w="2880" w:type="dxa"/>
            <w:tcBorders>
              <w:top w:val="single" w:sz="4" w:space="0" w:color="auto"/>
            </w:tcBorders>
          </w:tcPr>
          <w:p w14:paraId="5F3D3674" w14:textId="76E2898B" w:rsidR="00643A6E" w:rsidRPr="00E933A8" w:rsidRDefault="00643A6E" w:rsidP="007103BE">
            <w:pPr>
              <w:rPr>
                <w:rFonts w:ascii="Calibri" w:hAnsi="Calibri" w:cs="Calibri"/>
                <w:sz w:val="22"/>
                <w:szCs w:val="22"/>
              </w:rPr>
            </w:pPr>
            <w:r w:rsidRPr="00E933A8">
              <w:rPr>
                <w:rFonts w:ascii="Calibri" w:hAnsi="Calibri" w:cs="Calibri"/>
                <w:sz w:val="22"/>
                <w:szCs w:val="22"/>
              </w:rPr>
              <w:t>Delivery Term</w:t>
            </w:r>
            <w:r>
              <w:rPr>
                <w:rFonts w:ascii="Calibri" w:hAnsi="Calibri" w:cs="Calibri"/>
                <w:sz w:val="22"/>
                <w:szCs w:val="22"/>
              </w:rPr>
              <w:t>s</w:t>
            </w:r>
            <w:r w:rsidRPr="00E933A8">
              <w:rPr>
                <w:rFonts w:ascii="Calibri" w:hAnsi="Calibri" w:cs="Calibri"/>
                <w:sz w:val="22"/>
                <w:szCs w:val="22"/>
              </w:rPr>
              <w:t xml:space="preserve"> </w:t>
            </w:r>
          </w:p>
          <w:p w14:paraId="6F7F4A9A" w14:textId="77777777" w:rsidR="00643A6E" w:rsidRPr="00E933A8" w:rsidRDefault="00643A6E" w:rsidP="007103BE">
            <w:pPr>
              <w:rPr>
                <w:rFonts w:ascii="Calibri" w:hAnsi="Calibri" w:cs="Calibri"/>
                <w:sz w:val="22"/>
                <w:szCs w:val="22"/>
              </w:rPr>
            </w:pPr>
            <w:r w:rsidRPr="00E933A8">
              <w:rPr>
                <w:rFonts w:ascii="Calibri" w:hAnsi="Calibri" w:cs="Calibri"/>
                <w:sz w:val="22"/>
                <w:szCs w:val="22"/>
              </w:rPr>
              <w:t xml:space="preserve">[INCOTERMS 2010] </w:t>
            </w:r>
          </w:p>
          <w:p w14:paraId="50D13FCC" w14:textId="77777777" w:rsidR="00643A6E" w:rsidRPr="00E933A8" w:rsidRDefault="00643A6E" w:rsidP="007103BE">
            <w:pPr>
              <w:rPr>
                <w:rFonts w:ascii="Calibri" w:hAnsi="Calibri" w:cs="Calibri"/>
                <w:i/>
                <w:sz w:val="22"/>
                <w:szCs w:val="22"/>
              </w:rPr>
            </w:pPr>
            <w:r w:rsidRPr="00E933A8">
              <w:rPr>
                <w:rFonts w:ascii="Calibri" w:hAnsi="Calibri" w:cs="Calibri"/>
                <w:i/>
                <w:sz w:val="22"/>
                <w:szCs w:val="22"/>
              </w:rPr>
              <w:t>(Pls. link this to price schedule)</w:t>
            </w:r>
          </w:p>
        </w:tc>
        <w:tc>
          <w:tcPr>
            <w:tcW w:w="6390" w:type="dxa"/>
            <w:tcBorders>
              <w:top w:val="single" w:sz="4" w:space="0" w:color="auto"/>
            </w:tcBorders>
          </w:tcPr>
          <w:p w14:paraId="5D04F7DD" w14:textId="24126BF7" w:rsidR="00643A6E" w:rsidRPr="00E933A8" w:rsidRDefault="00776889" w:rsidP="007103BE">
            <w:pPr>
              <w:rPr>
                <w:rFonts w:ascii="Calibri" w:hAnsi="Calibri" w:cs="Calibri"/>
                <w:sz w:val="22"/>
                <w:szCs w:val="22"/>
              </w:rPr>
            </w:pPr>
            <w:sdt>
              <w:sdtPr>
                <w:rPr>
                  <w:rFonts w:ascii="Calibri" w:hAnsi="Calibri" w:cs="Calibri"/>
                  <w:sz w:val="22"/>
                  <w:szCs w:val="22"/>
                </w:rPr>
                <w:id w:val="-459347589"/>
                <w14:checkbox>
                  <w14:checked w14:val="1"/>
                  <w14:checkedState w14:val="2612" w14:font="Malgun Gothic Semilight"/>
                  <w14:uncheckedState w14:val="2610" w14:font="Malgun Gothic Semilight"/>
                </w14:checkbox>
              </w:sdtPr>
              <w:sdtEndPr/>
              <w:sdtContent>
                <w:r>
                  <w:rPr>
                    <w:rFonts w:ascii="Malgun Gothic Semilight" w:eastAsia="Malgun Gothic Semilight" w:hAnsi="Malgun Gothic Semilight" w:cs="Malgun Gothic Semilight" w:hint="eastAsia"/>
                    <w:sz w:val="22"/>
                    <w:szCs w:val="22"/>
                  </w:rPr>
                  <w:t>☒</w:t>
                </w:r>
              </w:sdtContent>
            </w:sdt>
            <w:r w:rsidR="00BA3123">
              <w:rPr>
                <w:rFonts w:ascii="Calibri" w:hAnsi="Calibri" w:cs="Calibri"/>
                <w:sz w:val="22"/>
                <w:szCs w:val="22"/>
              </w:rPr>
              <w:t xml:space="preserve"> </w:t>
            </w:r>
            <w:r w:rsidR="00643A6E" w:rsidRPr="00E933A8">
              <w:rPr>
                <w:rFonts w:ascii="Calibri" w:hAnsi="Calibri" w:cs="Calibri"/>
                <w:sz w:val="22"/>
                <w:szCs w:val="22"/>
              </w:rPr>
              <w:t>DAP</w:t>
            </w:r>
          </w:p>
          <w:p w14:paraId="4500FBCC" w14:textId="203AF6A4" w:rsidR="00643A6E" w:rsidRPr="00E933A8" w:rsidRDefault="00643A6E" w:rsidP="007103BE">
            <w:pPr>
              <w:rPr>
                <w:rFonts w:ascii="Calibri" w:hAnsi="Calibri" w:cs="Calibri"/>
                <w:sz w:val="22"/>
                <w:szCs w:val="22"/>
              </w:rPr>
            </w:pPr>
          </w:p>
        </w:tc>
      </w:tr>
      <w:tr w:rsidR="00643A6E" w:rsidRPr="00E933A8" w14:paraId="6428BCE0" w14:textId="77777777" w:rsidTr="005138DD">
        <w:tc>
          <w:tcPr>
            <w:tcW w:w="2880" w:type="dxa"/>
          </w:tcPr>
          <w:p w14:paraId="71EE5272" w14:textId="77777777" w:rsidR="00643A6E" w:rsidRPr="00E933A8" w:rsidRDefault="00643A6E" w:rsidP="007103BE">
            <w:pPr>
              <w:rPr>
                <w:rFonts w:ascii="Calibri" w:hAnsi="Calibri" w:cs="Calibri"/>
                <w:sz w:val="22"/>
                <w:szCs w:val="22"/>
              </w:rPr>
            </w:pPr>
            <w:r w:rsidRPr="00E933A8">
              <w:rPr>
                <w:rFonts w:ascii="Calibri" w:hAnsi="Calibri" w:cs="Calibri"/>
                <w:sz w:val="22"/>
                <w:szCs w:val="22"/>
              </w:rPr>
              <w:lastRenderedPageBreak/>
              <w:t>Customs</w:t>
            </w:r>
            <w:r>
              <w:rPr>
                <w:rFonts w:ascii="Calibri" w:hAnsi="Calibri" w:cs="Calibri"/>
                <w:sz w:val="22"/>
                <w:szCs w:val="22"/>
              </w:rPr>
              <w:t xml:space="preserve"> clearance</w:t>
            </w:r>
            <w:r>
              <w:rPr>
                <w:rStyle w:val="FootnoteReference"/>
                <w:rFonts w:ascii="Calibri" w:hAnsi="Calibri" w:cs="Calibri"/>
                <w:sz w:val="22"/>
                <w:szCs w:val="22"/>
              </w:rPr>
              <w:footnoteReference w:id="1"/>
            </w:r>
            <w:r w:rsidRPr="00E933A8">
              <w:rPr>
                <w:rFonts w:ascii="Calibri" w:hAnsi="Calibri" w:cs="Calibri"/>
                <w:sz w:val="22"/>
                <w:szCs w:val="22"/>
              </w:rPr>
              <w:t>, if needed, shall be done by:</w:t>
            </w:r>
          </w:p>
        </w:tc>
        <w:tc>
          <w:tcPr>
            <w:tcW w:w="6390" w:type="dxa"/>
          </w:tcPr>
          <w:p w14:paraId="28BC4DC6" w14:textId="34E371FF" w:rsidR="00643A6E" w:rsidRPr="00E933A8" w:rsidRDefault="00776889" w:rsidP="007103BE">
            <w:pPr>
              <w:rPr>
                <w:rFonts w:ascii="Calibri" w:hAnsi="Calibri" w:cs="Calibri"/>
                <w:sz w:val="22"/>
                <w:szCs w:val="22"/>
              </w:rPr>
            </w:pPr>
            <w:sdt>
              <w:sdtPr>
                <w:rPr>
                  <w:rFonts w:ascii="Calibri" w:hAnsi="Calibri" w:cs="Calibri"/>
                  <w:sz w:val="22"/>
                  <w:szCs w:val="22"/>
                </w:rPr>
                <w:id w:val="-1509590808"/>
                <w14:checkbox>
                  <w14:checked w14:val="1"/>
                  <w14:checkedState w14:val="2612" w14:font="Malgun Gothic Semilight"/>
                  <w14:uncheckedState w14:val="2610" w14:font="Malgun Gothic Semilight"/>
                </w14:checkbox>
              </w:sdtPr>
              <w:sdtEndPr/>
              <w:sdtContent>
                <w:r w:rsidR="00073200">
                  <w:rPr>
                    <w:rFonts w:ascii="Malgun Gothic Semilight" w:hAnsi="Malgun Gothic Semilight" w:cs="Calibri"/>
                    <w:sz w:val="22"/>
                    <w:szCs w:val="22"/>
                  </w:rPr>
                  <w:t>☒</w:t>
                </w:r>
              </w:sdtContent>
            </w:sdt>
            <w:r w:rsidR="00073200">
              <w:rPr>
                <w:rFonts w:ascii="Calibri" w:hAnsi="Calibri" w:cs="Calibri"/>
                <w:sz w:val="22"/>
                <w:szCs w:val="22"/>
              </w:rPr>
              <w:t xml:space="preserve"> </w:t>
            </w:r>
            <w:r w:rsidR="00643A6E" w:rsidRPr="00E933A8">
              <w:rPr>
                <w:rFonts w:ascii="Calibri" w:hAnsi="Calibri" w:cs="Calibri"/>
                <w:sz w:val="22"/>
                <w:szCs w:val="22"/>
              </w:rPr>
              <w:t>UNDP</w:t>
            </w:r>
          </w:p>
          <w:p w14:paraId="234DABAF" w14:textId="0F215B01" w:rsidR="00643A6E" w:rsidRPr="00E933A8" w:rsidRDefault="00643A6E" w:rsidP="007103BE">
            <w:pPr>
              <w:rPr>
                <w:rFonts w:ascii="Calibri" w:hAnsi="Calibri" w:cs="Calibri"/>
                <w:sz w:val="22"/>
                <w:szCs w:val="22"/>
              </w:rPr>
            </w:pPr>
          </w:p>
        </w:tc>
      </w:tr>
      <w:tr w:rsidR="00643A6E" w:rsidRPr="00E933A8" w14:paraId="575611B5" w14:textId="77777777" w:rsidTr="005138DD">
        <w:trPr>
          <w:cantSplit/>
          <w:trHeight w:val="998"/>
        </w:trPr>
        <w:tc>
          <w:tcPr>
            <w:tcW w:w="2880" w:type="dxa"/>
          </w:tcPr>
          <w:p w14:paraId="7784DD4C" w14:textId="77777777" w:rsidR="00643A6E" w:rsidRPr="00E933A8" w:rsidRDefault="00643A6E" w:rsidP="007103BE">
            <w:pPr>
              <w:rPr>
                <w:rFonts w:ascii="Calibri" w:hAnsi="Calibri" w:cs="Calibri"/>
                <w:sz w:val="22"/>
                <w:szCs w:val="22"/>
              </w:rPr>
            </w:pPr>
            <w:r w:rsidRPr="00E933A8">
              <w:rPr>
                <w:rFonts w:ascii="Calibri" w:hAnsi="Calibri" w:cs="Calibri"/>
                <w:sz w:val="22"/>
                <w:szCs w:val="22"/>
              </w:rPr>
              <w:t>Exact Address</w:t>
            </w:r>
            <w:r>
              <w:rPr>
                <w:rFonts w:ascii="Calibri" w:hAnsi="Calibri" w:cs="Calibri"/>
                <w:sz w:val="22"/>
                <w:szCs w:val="22"/>
              </w:rPr>
              <w:t>/</w:t>
            </w:r>
            <w:proofErr w:type="spellStart"/>
            <w:r>
              <w:rPr>
                <w:rFonts w:ascii="Calibri" w:hAnsi="Calibri" w:cs="Calibri"/>
                <w:sz w:val="22"/>
                <w:szCs w:val="22"/>
              </w:rPr>
              <w:t>es</w:t>
            </w:r>
            <w:proofErr w:type="spellEnd"/>
            <w:r w:rsidRPr="00E933A8">
              <w:rPr>
                <w:rFonts w:ascii="Calibri" w:hAnsi="Calibri" w:cs="Calibri"/>
                <w:sz w:val="22"/>
                <w:szCs w:val="22"/>
              </w:rPr>
              <w:t xml:space="preserve"> of Delivery Location</w:t>
            </w:r>
            <w:r>
              <w:rPr>
                <w:rFonts w:ascii="Calibri" w:hAnsi="Calibri" w:cs="Calibri"/>
                <w:sz w:val="22"/>
                <w:szCs w:val="22"/>
              </w:rPr>
              <w:t>/s (identify all, if multiple)</w:t>
            </w:r>
          </w:p>
        </w:tc>
        <w:tc>
          <w:tcPr>
            <w:tcW w:w="6390" w:type="dxa"/>
          </w:tcPr>
          <w:sdt>
            <w:sdtPr>
              <w:rPr>
                <w:rFonts w:ascii="Calibri" w:hAnsi="Calibri" w:cs="Calibri"/>
                <w:sz w:val="22"/>
                <w:szCs w:val="22"/>
              </w:rPr>
              <w:id w:val="-425808887"/>
              <w:text w:multiLine="1"/>
            </w:sdtPr>
            <w:sdtEndPr/>
            <w:sdtContent>
              <w:p w14:paraId="38D7C5B3" w14:textId="53A1BCC5" w:rsidR="00643A6E" w:rsidRPr="00E933A8" w:rsidRDefault="00596605" w:rsidP="00E762C8">
                <w:pPr>
                  <w:rPr>
                    <w:rFonts w:ascii="Calibri" w:hAnsi="Calibri" w:cs="Calibri"/>
                    <w:sz w:val="22"/>
                    <w:szCs w:val="22"/>
                  </w:rPr>
                </w:pPr>
                <w:r>
                  <w:rPr>
                    <w:rFonts w:ascii="Calibri" w:hAnsi="Calibri" w:cs="Calibri"/>
                    <w:sz w:val="22"/>
                    <w:szCs w:val="22"/>
                  </w:rPr>
                  <w:t xml:space="preserve">Grand </w:t>
                </w:r>
                <w:proofErr w:type="spellStart"/>
                <w:r>
                  <w:rPr>
                    <w:rFonts w:ascii="Calibri" w:hAnsi="Calibri" w:cs="Calibri"/>
                    <w:sz w:val="22"/>
                    <w:szCs w:val="22"/>
                  </w:rPr>
                  <w:t>Bacolet</w:t>
                </w:r>
                <w:proofErr w:type="spellEnd"/>
                <w:r>
                  <w:rPr>
                    <w:rFonts w:ascii="Calibri" w:hAnsi="Calibri" w:cs="Calibri"/>
                    <w:sz w:val="22"/>
                    <w:szCs w:val="22"/>
                  </w:rPr>
                  <w:t xml:space="preserve"> Rehabilitation and Treatment Centre, St. Andrew. Grenada</w:t>
                </w:r>
                <w:r w:rsidR="00E762C8" w:rsidRPr="00E762C8">
                  <w:rPr>
                    <w:rFonts w:ascii="Calibri" w:hAnsi="Calibri" w:cs="Calibri"/>
                    <w:sz w:val="22"/>
                    <w:szCs w:val="22"/>
                  </w:rPr>
                  <w:br/>
                </w:r>
                <w:r w:rsidR="00E762C8" w:rsidRPr="00E762C8">
                  <w:rPr>
                    <w:rFonts w:ascii="Calibri" w:hAnsi="Calibri" w:cs="Calibri"/>
                    <w:sz w:val="22"/>
                    <w:szCs w:val="22"/>
                  </w:rPr>
                  <w:br/>
                </w:r>
              </w:p>
            </w:sdtContent>
          </w:sdt>
          <w:p w14:paraId="0833ECB4" w14:textId="77777777" w:rsidR="00643A6E" w:rsidRPr="00E933A8" w:rsidRDefault="00643A6E" w:rsidP="007103BE">
            <w:pPr>
              <w:rPr>
                <w:rFonts w:ascii="Calibri" w:hAnsi="Calibri" w:cs="Calibri"/>
                <w:sz w:val="22"/>
                <w:szCs w:val="22"/>
              </w:rPr>
            </w:pPr>
          </w:p>
        </w:tc>
      </w:tr>
      <w:tr w:rsidR="00643A6E" w:rsidRPr="00E933A8" w14:paraId="3999DF10" w14:textId="77777777" w:rsidTr="005138DD">
        <w:trPr>
          <w:cantSplit/>
          <w:trHeight w:val="240"/>
        </w:trPr>
        <w:tc>
          <w:tcPr>
            <w:tcW w:w="2880" w:type="dxa"/>
          </w:tcPr>
          <w:p w14:paraId="3E8F9696" w14:textId="3B94287B" w:rsidR="00643A6E" w:rsidRPr="00E933A8" w:rsidRDefault="00643A6E" w:rsidP="007103BE">
            <w:pPr>
              <w:rPr>
                <w:rFonts w:ascii="Calibri" w:hAnsi="Calibri" w:cs="Calibri"/>
                <w:sz w:val="22"/>
                <w:szCs w:val="22"/>
              </w:rPr>
            </w:pPr>
            <w:r>
              <w:rPr>
                <w:rFonts w:ascii="Calibri" w:hAnsi="Calibri" w:cs="Calibri"/>
                <w:sz w:val="22"/>
                <w:szCs w:val="22"/>
              </w:rPr>
              <w:t xml:space="preserve">Latest Expected </w:t>
            </w:r>
            <w:r w:rsidRPr="00E933A8">
              <w:rPr>
                <w:rFonts w:ascii="Calibri" w:hAnsi="Calibri" w:cs="Calibri"/>
                <w:sz w:val="22"/>
                <w:szCs w:val="22"/>
              </w:rPr>
              <w:t>Delivery Date</w:t>
            </w:r>
            <w:r>
              <w:rPr>
                <w:rFonts w:ascii="Calibri" w:hAnsi="Calibri" w:cs="Calibri"/>
                <w:sz w:val="22"/>
                <w:szCs w:val="22"/>
              </w:rPr>
              <w:t xml:space="preserve"> and </w:t>
            </w:r>
            <w:r w:rsidR="00625D51">
              <w:rPr>
                <w:rFonts w:ascii="Calibri" w:hAnsi="Calibri" w:cs="Calibri"/>
                <w:sz w:val="22"/>
                <w:szCs w:val="22"/>
              </w:rPr>
              <w:t>Time (</w:t>
            </w:r>
            <w:r w:rsidRPr="00787B9F">
              <w:rPr>
                <w:rFonts w:ascii="Calibri" w:hAnsi="Calibri" w:cs="Calibri"/>
                <w:i/>
                <w:sz w:val="22"/>
                <w:szCs w:val="22"/>
              </w:rPr>
              <w:t xml:space="preserve">if delivery </w:t>
            </w:r>
            <w:r>
              <w:rPr>
                <w:rFonts w:ascii="Calibri" w:hAnsi="Calibri" w:cs="Calibri"/>
                <w:i/>
                <w:sz w:val="22"/>
                <w:szCs w:val="22"/>
              </w:rPr>
              <w:t xml:space="preserve">time </w:t>
            </w:r>
            <w:r w:rsidRPr="00787B9F">
              <w:rPr>
                <w:rFonts w:ascii="Calibri" w:hAnsi="Calibri" w:cs="Calibri"/>
                <w:i/>
                <w:sz w:val="22"/>
                <w:szCs w:val="22"/>
              </w:rPr>
              <w:t>exceeds this, quote may be rejected</w:t>
            </w:r>
            <w:r>
              <w:rPr>
                <w:rFonts w:ascii="Calibri" w:hAnsi="Calibri" w:cs="Calibri"/>
                <w:i/>
                <w:sz w:val="22"/>
                <w:szCs w:val="22"/>
              </w:rPr>
              <w:t xml:space="preserve"> by UNDP</w:t>
            </w:r>
            <w:r w:rsidRPr="00787B9F">
              <w:rPr>
                <w:rFonts w:ascii="Calibri" w:hAnsi="Calibri" w:cs="Calibri"/>
                <w:i/>
                <w:sz w:val="22"/>
                <w:szCs w:val="22"/>
              </w:rPr>
              <w:t>)</w:t>
            </w:r>
          </w:p>
        </w:tc>
        <w:tc>
          <w:tcPr>
            <w:tcW w:w="6390" w:type="dxa"/>
          </w:tcPr>
          <w:p w14:paraId="731E0CDF" w14:textId="7C846F20" w:rsidR="00643A6E" w:rsidRDefault="00776889" w:rsidP="007103BE">
            <w:pPr>
              <w:rPr>
                <w:rFonts w:ascii="Calibri" w:hAnsi="Calibri" w:cs="Calibri"/>
                <w:sz w:val="22"/>
                <w:szCs w:val="22"/>
              </w:rPr>
            </w:pPr>
            <w:sdt>
              <w:sdtPr>
                <w:rPr>
                  <w:rFonts w:ascii="Calibri" w:hAnsi="Calibri" w:cs="Calibri"/>
                  <w:sz w:val="22"/>
                  <w:szCs w:val="22"/>
                </w:rPr>
                <w:id w:val="-469908508"/>
                <w14:checkbox>
                  <w14:checked w14:val="1"/>
                  <w14:checkedState w14:val="2612" w14:font="Malgun Gothic Semilight"/>
                  <w14:uncheckedState w14:val="2610" w14:font="Malgun Gothic Semilight"/>
                </w14:checkbox>
              </w:sdtPr>
              <w:sdtEndPr/>
              <w:sdtContent>
                <w:r w:rsidR="005138DD">
                  <w:rPr>
                    <w:rFonts w:ascii="Malgun Gothic Semilight" w:hAnsi="Malgun Gothic Semilight" w:cs="Calibri"/>
                    <w:sz w:val="22"/>
                    <w:szCs w:val="22"/>
                  </w:rPr>
                  <w:t>☒</w:t>
                </w:r>
              </w:sdtContent>
            </w:sdt>
            <w:r w:rsidR="00643A6E">
              <w:rPr>
                <w:rFonts w:ascii="Calibri" w:hAnsi="Calibri" w:cs="Calibri"/>
                <w:sz w:val="22"/>
                <w:szCs w:val="22"/>
              </w:rPr>
              <w:t xml:space="preserve"> </w:t>
            </w:r>
            <w:sdt>
              <w:sdtPr>
                <w:rPr>
                  <w:rFonts w:ascii="Calibri" w:hAnsi="Calibri" w:cs="Calibri"/>
                  <w:sz w:val="22"/>
                  <w:szCs w:val="22"/>
                </w:rPr>
                <w:id w:val="-32496331"/>
                <w:text/>
              </w:sdtPr>
              <w:sdtEndPr/>
              <w:sdtContent>
                <w:r w:rsidR="005138DD">
                  <w:rPr>
                    <w:rFonts w:ascii="Calibri" w:hAnsi="Calibri" w:cs="Calibri"/>
                    <w:sz w:val="22"/>
                    <w:szCs w:val="22"/>
                  </w:rPr>
                  <w:t>30</w:t>
                </w:r>
              </w:sdtContent>
            </w:sdt>
            <w:r w:rsidR="00643A6E">
              <w:rPr>
                <w:rFonts w:ascii="Calibri" w:hAnsi="Calibri" w:cs="Calibri"/>
                <w:sz w:val="22"/>
                <w:szCs w:val="22"/>
              </w:rPr>
              <w:t xml:space="preserve"> </w:t>
            </w:r>
            <w:r w:rsidR="00643A6E" w:rsidRPr="00E933A8">
              <w:rPr>
                <w:rFonts w:ascii="Calibri" w:hAnsi="Calibri" w:cs="Calibri"/>
                <w:sz w:val="22"/>
                <w:szCs w:val="22"/>
              </w:rPr>
              <w:t>days from the issuance of the Purchase Order (PO)</w:t>
            </w:r>
          </w:p>
          <w:p w14:paraId="77BD83AE" w14:textId="12348FB5" w:rsidR="00643A6E" w:rsidRPr="00DC55CA" w:rsidRDefault="00643A6E" w:rsidP="005138DD">
            <w:pPr>
              <w:rPr>
                <w:rFonts w:ascii="Calibri" w:hAnsi="Calibri" w:cs="Calibri"/>
                <w:sz w:val="22"/>
                <w:szCs w:val="22"/>
              </w:rPr>
            </w:pPr>
          </w:p>
        </w:tc>
      </w:tr>
      <w:tr w:rsidR="00643A6E" w:rsidRPr="00E933A8" w14:paraId="107CAD8C" w14:textId="77777777" w:rsidTr="005138DD">
        <w:tc>
          <w:tcPr>
            <w:tcW w:w="2880" w:type="dxa"/>
          </w:tcPr>
          <w:p w14:paraId="42F698F2" w14:textId="77777777" w:rsidR="00643A6E" w:rsidRDefault="00643A6E" w:rsidP="007103BE">
            <w:pPr>
              <w:rPr>
                <w:rFonts w:ascii="Calibri" w:hAnsi="Calibri" w:cs="Calibri"/>
                <w:sz w:val="22"/>
                <w:szCs w:val="22"/>
              </w:rPr>
            </w:pPr>
          </w:p>
          <w:p w14:paraId="145A7519" w14:textId="77777777" w:rsidR="00643A6E" w:rsidRPr="00E933A8" w:rsidRDefault="00643A6E" w:rsidP="007103BE">
            <w:pPr>
              <w:rPr>
                <w:rFonts w:ascii="Calibri" w:hAnsi="Calibri" w:cs="Calibri"/>
                <w:sz w:val="22"/>
                <w:szCs w:val="22"/>
              </w:rPr>
            </w:pPr>
            <w:r>
              <w:rPr>
                <w:rFonts w:ascii="Calibri" w:hAnsi="Calibri" w:cs="Calibri"/>
                <w:sz w:val="22"/>
                <w:szCs w:val="22"/>
              </w:rPr>
              <w:t>Delivery Schedule</w:t>
            </w:r>
          </w:p>
        </w:tc>
        <w:tc>
          <w:tcPr>
            <w:tcW w:w="6390" w:type="dxa"/>
          </w:tcPr>
          <w:p w14:paraId="70E121B9" w14:textId="3E3D1668" w:rsidR="00643A6E" w:rsidRDefault="00776889" w:rsidP="007103BE">
            <w:pPr>
              <w:rPr>
                <w:rFonts w:ascii="Calibri" w:hAnsi="Calibri" w:cs="Calibri"/>
                <w:sz w:val="22"/>
                <w:szCs w:val="22"/>
              </w:rPr>
            </w:pPr>
            <w:sdt>
              <w:sdtPr>
                <w:rPr>
                  <w:rFonts w:ascii="Calibri" w:hAnsi="Calibri" w:cs="Calibri"/>
                  <w:sz w:val="22"/>
                  <w:szCs w:val="22"/>
                </w:rPr>
                <w:id w:val="-882327731"/>
                <w14:checkbox>
                  <w14:checked w14:val="1"/>
                  <w14:checkedState w14:val="2612" w14:font="Malgun Gothic Semilight"/>
                  <w14:uncheckedState w14:val="2610" w14:font="Malgun Gothic Semilight"/>
                </w14:checkbox>
              </w:sdtPr>
              <w:sdtEndPr/>
              <w:sdtContent>
                <w:r w:rsidR="005138DD">
                  <w:rPr>
                    <w:rFonts w:ascii="Malgun Gothic Semilight" w:hAnsi="Malgun Gothic Semilight" w:cs="Calibri"/>
                    <w:sz w:val="22"/>
                    <w:szCs w:val="22"/>
                  </w:rPr>
                  <w:t>☒</w:t>
                </w:r>
              </w:sdtContent>
            </w:sdt>
            <w:r w:rsidR="00B25F10">
              <w:rPr>
                <w:rFonts w:ascii="Calibri" w:hAnsi="Calibri" w:cs="Calibri"/>
                <w:sz w:val="22"/>
                <w:szCs w:val="22"/>
              </w:rPr>
              <w:t xml:space="preserve"> </w:t>
            </w:r>
            <w:r w:rsidR="00643A6E">
              <w:rPr>
                <w:rFonts w:ascii="Calibri" w:hAnsi="Calibri" w:cs="Calibri"/>
                <w:sz w:val="22"/>
                <w:szCs w:val="22"/>
              </w:rPr>
              <w:t>Required</w:t>
            </w:r>
          </w:p>
          <w:p w14:paraId="349809C2" w14:textId="42F565A5" w:rsidR="00643A6E" w:rsidRPr="00E933A8" w:rsidRDefault="00643A6E" w:rsidP="007103BE">
            <w:pPr>
              <w:rPr>
                <w:rFonts w:ascii="Calibri" w:hAnsi="Calibri" w:cs="Calibri"/>
                <w:sz w:val="22"/>
                <w:szCs w:val="22"/>
              </w:rPr>
            </w:pPr>
          </w:p>
        </w:tc>
      </w:tr>
      <w:tr w:rsidR="00643A6E" w:rsidRPr="00E933A8" w14:paraId="39FC02E1" w14:textId="77777777" w:rsidTr="005138DD">
        <w:tc>
          <w:tcPr>
            <w:tcW w:w="2880" w:type="dxa"/>
          </w:tcPr>
          <w:p w14:paraId="7E7E9E0A" w14:textId="77777777" w:rsidR="00643A6E" w:rsidRDefault="00643A6E" w:rsidP="007103BE">
            <w:pPr>
              <w:rPr>
                <w:rFonts w:ascii="Calibri" w:hAnsi="Calibri" w:cs="Calibri"/>
                <w:sz w:val="22"/>
                <w:szCs w:val="22"/>
              </w:rPr>
            </w:pPr>
          </w:p>
          <w:p w14:paraId="150F1F0F" w14:textId="77777777" w:rsidR="00643A6E" w:rsidRPr="00E933A8" w:rsidRDefault="00643A6E" w:rsidP="007103BE">
            <w:pPr>
              <w:rPr>
                <w:rFonts w:ascii="Calibri" w:hAnsi="Calibri" w:cs="Calibri"/>
                <w:sz w:val="22"/>
                <w:szCs w:val="22"/>
              </w:rPr>
            </w:pPr>
            <w:r>
              <w:rPr>
                <w:rFonts w:ascii="Calibri" w:hAnsi="Calibri" w:cs="Calibri"/>
                <w:sz w:val="22"/>
                <w:szCs w:val="22"/>
              </w:rPr>
              <w:t xml:space="preserve">Packing Requirements </w:t>
            </w:r>
          </w:p>
        </w:tc>
        <w:tc>
          <w:tcPr>
            <w:tcW w:w="6390" w:type="dxa"/>
          </w:tcPr>
          <w:p w14:paraId="413D8239" w14:textId="2468ED1F" w:rsidR="00643A6E" w:rsidRPr="00E933A8" w:rsidRDefault="00097220" w:rsidP="00776889">
            <w:pPr>
              <w:rPr>
                <w:rFonts w:ascii="Calibri" w:hAnsi="Calibri" w:cs="Calibri"/>
                <w:sz w:val="22"/>
                <w:szCs w:val="22"/>
              </w:rPr>
            </w:pPr>
            <w:r>
              <w:rPr>
                <w:rFonts w:ascii="Calibri" w:hAnsi="Calibri" w:cs="Calibri"/>
                <w:sz w:val="22"/>
                <w:szCs w:val="22"/>
              </w:rPr>
              <w:t xml:space="preserve">May contain fragile components. Packing to be undertaken in such a way as to prevent damage and defects. </w:t>
            </w:r>
          </w:p>
        </w:tc>
      </w:tr>
      <w:tr w:rsidR="00776889" w:rsidRPr="00E933A8" w14:paraId="2D771A80" w14:textId="77777777" w:rsidTr="00776889">
        <w:trPr>
          <w:cantSplit/>
          <w:trHeight w:val="505"/>
        </w:trPr>
        <w:tc>
          <w:tcPr>
            <w:tcW w:w="2880" w:type="dxa"/>
          </w:tcPr>
          <w:p w14:paraId="7B081FCB" w14:textId="1F82582B" w:rsidR="00776889" w:rsidRPr="00E933A8" w:rsidRDefault="00776889" w:rsidP="007103BE">
            <w:pPr>
              <w:rPr>
                <w:rFonts w:ascii="Calibri" w:hAnsi="Calibri" w:cs="Calibri"/>
                <w:noProof/>
                <w:sz w:val="22"/>
                <w:szCs w:val="22"/>
              </w:rPr>
            </w:pPr>
            <w:r w:rsidRPr="00E933A8">
              <w:rPr>
                <w:rFonts w:ascii="Calibri" w:hAnsi="Calibri" w:cs="Calibri"/>
                <w:noProof/>
                <w:sz w:val="22"/>
                <w:szCs w:val="22"/>
              </w:rPr>
              <w:t>Mode of Transport</w:t>
            </w:r>
          </w:p>
        </w:tc>
        <w:tc>
          <w:tcPr>
            <w:tcW w:w="6390" w:type="dxa"/>
          </w:tcPr>
          <w:p w14:paraId="17BAAF01" w14:textId="13659F90" w:rsidR="00776889" w:rsidRPr="00E933A8" w:rsidRDefault="00776889" w:rsidP="007103BE">
            <w:pPr>
              <w:rPr>
                <w:rFonts w:ascii="Calibri" w:hAnsi="Calibri" w:cs="Calibri"/>
                <w:sz w:val="22"/>
                <w:szCs w:val="22"/>
              </w:rPr>
            </w:pPr>
            <w:r>
              <w:rPr>
                <w:rFonts w:ascii="Calibri" w:hAnsi="Calibri" w:cs="Calibri"/>
                <w:sz w:val="22"/>
                <w:szCs w:val="22"/>
              </w:rPr>
              <w:t xml:space="preserve"> </w:t>
            </w:r>
            <w:r w:rsidRPr="00E933A8">
              <w:rPr>
                <w:rFonts w:ascii="Calibri" w:hAnsi="Calibri" w:cs="Calibri"/>
                <w:sz w:val="22"/>
                <w:szCs w:val="22"/>
              </w:rPr>
              <w:t xml:space="preserve"> </w:t>
            </w:r>
            <w:sdt>
              <w:sdtPr>
                <w:rPr>
                  <w:rFonts w:ascii="Calibri" w:hAnsi="Calibri" w:cs="Calibri"/>
                  <w:sz w:val="22"/>
                  <w:szCs w:val="22"/>
                </w:rPr>
                <w:id w:val="-1571425101"/>
                <w14:checkbox>
                  <w14:checked w14:val="1"/>
                  <w14:checkedState w14:val="2612" w14:font="Malgun Gothic Semilight"/>
                  <w14:uncheckedState w14:val="2610" w14:font="Malgun Gothic Semilight"/>
                </w14:checkbox>
              </w:sdtPr>
              <w:sdtContent>
                <w:r>
                  <w:rPr>
                    <w:rFonts w:ascii="Malgun Gothic Semilight" w:hAnsi="Malgun Gothic Semilight" w:cs="Calibri"/>
                    <w:sz w:val="22"/>
                    <w:szCs w:val="22"/>
                  </w:rPr>
                  <w:t>☒</w:t>
                </w:r>
              </w:sdtContent>
            </w:sdt>
            <w:r>
              <w:rPr>
                <w:rFonts w:ascii="Calibri" w:hAnsi="Calibri" w:cs="Calibri"/>
                <w:sz w:val="22"/>
                <w:szCs w:val="22"/>
              </w:rPr>
              <w:t xml:space="preserve"> </w:t>
            </w:r>
            <w:r w:rsidRPr="00E933A8">
              <w:rPr>
                <w:rFonts w:ascii="Calibri" w:hAnsi="Calibri" w:cs="Calibri"/>
                <w:sz w:val="22"/>
                <w:szCs w:val="22"/>
              </w:rPr>
              <w:t>SEA</w:t>
            </w:r>
          </w:p>
        </w:tc>
      </w:tr>
      <w:tr w:rsidR="00643A6E" w:rsidRPr="00E933A8" w14:paraId="1C88406A" w14:textId="77777777" w:rsidTr="005138DD">
        <w:tc>
          <w:tcPr>
            <w:tcW w:w="2880" w:type="dxa"/>
          </w:tcPr>
          <w:p w14:paraId="04656297" w14:textId="3EAE220B" w:rsidR="00643A6E" w:rsidRPr="00E933A8" w:rsidRDefault="00643A6E" w:rsidP="007103BE">
            <w:pPr>
              <w:rPr>
                <w:rFonts w:ascii="Calibri" w:hAnsi="Calibri" w:cs="Calibri"/>
                <w:sz w:val="22"/>
                <w:szCs w:val="22"/>
              </w:rPr>
            </w:pPr>
            <w:r w:rsidRPr="00E933A8">
              <w:rPr>
                <w:rFonts w:ascii="Calibri" w:hAnsi="Calibri" w:cs="Calibri"/>
                <w:sz w:val="22"/>
                <w:szCs w:val="22"/>
              </w:rPr>
              <w:t xml:space="preserve">Preferred </w:t>
            </w:r>
          </w:p>
          <w:p w14:paraId="558F9815" w14:textId="77777777" w:rsidR="00643A6E" w:rsidRPr="00E933A8" w:rsidRDefault="00643A6E" w:rsidP="007103BE">
            <w:pPr>
              <w:rPr>
                <w:rFonts w:ascii="Calibri" w:hAnsi="Calibri" w:cs="Calibri"/>
                <w:sz w:val="22"/>
                <w:szCs w:val="22"/>
              </w:rPr>
            </w:pPr>
            <w:r w:rsidRPr="00E933A8">
              <w:rPr>
                <w:rFonts w:ascii="Calibri" w:hAnsi="Calibri" w:cs="Calibri"/>
                <w:sz w:val="22"/>
                <w:szCs w:val="22"/>
              </w:rPr>
              <w:t>Currency of Quotation</w:t>
            </w:r>
            <w:r w:rsidRPr="00E933A8">
              <w:rPr>
                <w:rStyle w:val="FootnoteReference"/>
                <w:rFonts w:ascii="Calibri" w:hAnsi="Calibri" w:cs="Calibri"/>
                <w:sz w:val="22"/>
                <w:szCs w:val="22"/>
              </w:rPr>
              <w:footnoteReference w:id="2"/>
            </w:r>
          </w:p>
        </w:tc>
        <w:tc>
          <w:tcPr>
            <w:tcW w:w="6390" w:type="dxa"/>
          </w:tcPr>
          <w:p w14:paraId="302EB710" w14:textId="2636DA1D" w:rsidR="00643A6E" w:rsidRDefault="00776889" w:rsidP="007103BE">
            <w:pPr>
              <w:rPr>
                <w:rFonts w:ascii="Calibri" w:hAnsi="Calibri" w:cs="Calibri"/>
                <w:sz w:val="22"/>
                <w:szCs w:val="22"/>
              </w:rPr>
            </w:pPr>
            <w:sdt>
              <w:sdtPr>
                <w:rPr>
                  <w:rFonts w:ascii="Calibri" w:hAnsi="Calibri" w:cs="Calibri"/>
                  <w:sz w:val="22"/>
                  <w:szCs w:val="22"/>
                </w:rPr>
                <w:id w:val="2145383763"/>
                <w14:checkbox>
                  <w14:checked w14:val="1"/>
                  <w14:checkedState w14:val="2612" w14:font="Malgun Gothic Semilight"/>
                  <w14:uncheckedState w14:val="2610" w14:font="Malgun Gothic Semilight"/>
                </w14:checkbox>
              </w:sdtPr>
              <w:sdtEndPr/>
              <w:sdtContent>
                <w:r w:rsidR="00205991">
                  <w:rPr>
                    <w:rFonts w:ascii="Malgun Gothic Semilight" w:hAnsi="Malgun Gothic Semilight" w:cs="Calibri"/>
                    <w:sz w:val="22"/>
                    <w:szCs w:val="22"/>
                  </w:rPr>
                  <w:t>☒</w:t>
                </w:r>
              </w:sdtContent>
            </w:sdt>
            <w:r w:rsidR="00C801D5">
              <w:rPr>
                <w:rFonts w:ascii="Calibri" w:hAnsi="Calibri" w:cs="Calibri"/>
                <w:sz w:val="22"/>
                <w:szCs w:val="22"/>
              </w:rPr>
              <w:t xml:space="preserve"> </w:t>
            </w:r>
            <w:r w:rsidR="00643A6E" w:rsidRPr="00E933A8">
              <w:rPr>
                <w:rFonts w:ascii="Calibri" w:hAnsi="Calibri" w:cs="Calibri"/>
                <w:sz w:val="22"/>
                <w:szCs w:val="22"/>
              </w:rPr>
              <w:t>United States Dollars</w:t>
            </w:r>
          </w:p>
          <w:p w14:paraId="1145521F" w14:textId="37381B03" w:rsidR="00643A6E" w:rsidRPr="00E933A8" w:rsidRDefault="00643A6E" w:rsidP="007103BE">
            <w:pPr>
              <w:rPr>
                <w:rFonts w:ascii="Calibri" w:hAnsi="Calibri" w:cs="Calibri"/>
                <w:sz w:val="22"/>
                <w:szCs w:val="22"/>
              </w:rPr>
            </w:pPr>
          </w:p>
        </w:tc>
      </w:tr>
      <w:tr w:rsidR="00643A6E" w:rsidRPr="00E933A8" w14:paraId="180A546B" w14:textId="77777777" w:rsidTr="005138DD">
        <w:tc>
          <w:tcPr>
            <w:tcW w:w="2880" w:type="dxa"/>
          </w:tcPr>
          <w:p w14:paraId="4CC586B6" w14:textId="77777777" w:rsidR="00643A6E" w:rsidRPr="00E933A8" w:rsidRDefault="00643A6E" w:rsidP="007103BE">
            <w:pPr>
              <w:rPr>
                <w:rFonts w:ascii="Calibri" w:hAnsi="Calibri" w:cs="Calibri"/>
                <w:sz w:val="22"/>
                <w:szCs w:val="22"/>
              </w:rPr>
            </w:pPr>
            <w:r w:rsidRPr="00B25F10">
              <w:rPr>
                <w:rFonts w:ascii="Calibri" w:hAnsi="Calibri" w:cs="Calibri"/>
                <w:sz w:val="22"/>
                <w:szCs w:val="22"/>
              </w:rPr>
              <w:t>Value Added Tax on Price Quotation</w:t>
            </w:r>
            <w:r w:rsidRPr="00B25F10">
              <w:rPr>
                <w:rStyle w:val="FootnoteReference"/>
                <w:rFonts w:ascii="Calibri" w:hAnsi="Calibri" w:cs="Calibri"/>
                <w:sz w:val="22"/>
                <w:szCs w:val="22"/>
              </w:rPr>
              <w:footnoteReference w:id="3"/>
            </w:r>
          </w:p>
        </w:tc>
        <w:tc>
          <w:tcPr>
            <w:tcW w:w="6390" w:type="dxa"/>
          </w:tcPr>
          <w:p w14:paraId="50DF4A08" w14:textId="38382968" w:rsidR="00643A6E" w:rsidRPr="00E933A8" w:rsidRDefault="00776889" w:rsidP="007103BE">
            <w:pPr>
              <w:rPr>
                <w:rFonts w:ascii="Calibri" w:hAnsi="Calibri" w:cs="Calibri"/>
                <w:sz w:val="22"/>
                <w:szCs w:val="22"/>
              </w:rPr>
            </w:pPr>
            <w:sdt>
              <w:sdtPr>
                <w:rPr>
                  <w:rFonts w:ascii="Calibri" w:hAnsi="Calibri" w:cs="Calibri"/>
                  <w:sz w:val="22"/>
                  <w:szCs w:val="22"/>
                </w:rPr>
                <w:id w:val="2076546514"/>
                <w14:checkbox>
                  <w14:checked w14:val="1"/>
                  <w14:checkedState w14:val="2612" w14:font="Malgun Gothic Semilight"/>
                  <w14:uncheckedState w14:val="2610" w14:font="Malgun Gothic Semilight"/>
                </w14:checkbox>
              </w:sdtPr>
              <w:sdtEndPr/>
              <w:sdtContent>
                <w:r w:rsidR="00596605">
                  <w:rPr>
                    <w:rFonts w:ascii="Malgun Gothic Semilight" w:eastAsia="Malgun Gothic Semilight" w:hAnsi="Malgun Gothic Semilight" w:cs="Malgun Gothic Semilight" w:hint="eastAsia"/>
                    <w:sz w:val="22"/>
                    <w:szCs w:val="22"/>
                  </w:rPr>
                  <w:t>☒</w:t>
                </w:r>
              </w:sdtContent>
            </w:sdt>
            <w:r w:rsidR="00643A6E">
              <w:rPr>
                <w:rFonts w:ascii="Calibri" w:hAnsi="Calibri" w:cs="Calibri"/>
                <w:sz w:val="22"/>
                <w:szCs w:val="22"/>
              </w:rPr>
              <w:t xml:space="preserve"> M</w:t>
            </w:r>
            <w:r w:rsidR="00643A6E" w:rsidRPr="00E933A8">
              <w:rPr>
                <w:rFonts w:ascii="Calibri" w:hAnsi="Calibri" w:cs="Calibri"/>
                <w:sz w:val="22"/>
                <w:szCs w:val="22"/>
              </w:rPr>
              <w:t>ust be exclusive of VAT and other applicable indirect taxes</w:t>
            </w:r>
          </w:p>
        </w:tc>
      </w:tr>
      <w:tr w:rsidR="00643A6E" w:rsidRPr="00E933A8" w14:paraId="1D8D0254" w14:textId="77777777" w:rsidTr="005138DD">
        <w:trPr>
          <w:cantSplit/>
          <w:trHeight w:val="460"/>
        </w:trPr>
        <w:tc>
          <w:tcPr>
            <w:tcW w:w="2880" w:type="dxa"/>
            <w:tcBorders>
              <w:bottom w:val="single" w:sz="4" w:space="0" w:color="auto"/>
            </w:tcBorders>
          </w:tcPr>
          <w:p w14:paraId="69E6EAFD" w14:textId="77777777" w:rsidR="00643A6E" w:rsidRPr="00E933A8" w:rsidRDefault="00643A6E" w:rsidP="007103BE">
            <w:pPr>
              <w:rPr>
                <w:rFonts w:ascii="Calibri" w:hAnsi="Calibri" w:cs="Calibri"/>
                <w:sz w:val="22"/>
                <w:szCs w:val="22"/>
              </w:rPr>
            </w:pPr>
            <w:r w:rsidRPr="00E933A8">
              <w:rPr>
                <w:rFonts w:ascii="Calibri" w:hAnsi="Calibri" w:cs="Calibri"/>
                <w:sz w:val="22"/>
                <w:szCs w:val="22"/>
              </w:rPr>
              <w:t>After-sales services required</w:t>
            </w:r>
          </w:p>
        </w:tc>
        <w:tc>
          <w:tcPr>
            <w:tcW w:w="6390" w:type="dxa"/>
            <w:tcBorders>
              <w:bottom w:val="single" w:sz="4" w:space="0" w:color="auto"/>
            </w:tcBorders>
          </w:tcPr>
          <w:p w14:paraId="2B5632BA" w14:textId="0E387B5E" w:rsidR="00643A6E" w:rsidRPr="00E933A8" w:rsidRDefault="00643A6E" w:rsidP="007103BE">
            <w:pPr>
              <w:rPr>
                <w:rFonts w:ascii="Calibri" w:hAnsi="Calibri" w:cs="Calibri"/>
                <w:sz w:val="22"/>
                <w:szCs w:val="22"/>
              </w:rPr>
            </w:pPr>
            <w:r>
              <w:rPr>
                <w:rFonts w:ascii="Calibri" w:hAnsi="Calibri" w:cs="Calibri"/>
                <w:sz w:val="22"/>
                <w:szCs w:val="22"/>
              </w:rPr>
              <w:t xml:space="preserve"> </w:t>
            </w:r>
            <w:sdt>
              <w:sdtPr>
                <w:rPr>
                  <w:rFonts w:ascii="Calibri" w:hAnsi="Calibri" w:cs="Calibri"/>
                  <w:sz w:val="22"/>
                  <w:szCs w:val="22"/>
                </w:rPr>
                <w:id w:val="812370629"/>
                <w14:checkbox>
                  <w14:checked w14:val="1"/>
                  <w14:checkedState w14:val="2612" w14:font="Malgun Gothic Semilight"/>
                  <w14:uncheckedState w14:val="2610" w14:font="Malgun Gothic Semilight"/>
                </w14:checkbox>
              </w:sdtPr>
              <w:sdtEndPr/>
              <w:sdtContent>
                <w:r w:rsidR="00205991">
                  <w:rPr>
                    <w:rFonts w:ascii="Malgun Gothic Semilight" w:hAnsi="Malgun Gothic Semilight" w:cs="Calibri"/>
                    <w:sz w:val="22"/>
                    <w:szCs w:val="22"/>
                  </w:rPr>
                  <w:t>☒</w:t>
                </w:r>
              </w:sdtContent>
            </w:sdt>
            <w:r w:rsidR="00C801D5">
              <w:rPr>
                <w:rFonts w:ascii="Calibri" w:hAnsi="Calibri" w:cs="Calibri"/>
                <w:sz w:val="22"/>
                <w:szCs w:val="22"/>
              </w:rPr>
              <w:t xml:space="preserve"> </w:t>
            </w:r>
            <w:r w:rsidRPr="00C56E44">
              <w:rPr>
                <w:rFonts w:ascii="Calibri" w:hAnsi="Calibri" w:cs="Calibri"/>
                <w:sz w:val="22"/>
                <w:szCs w:val="22"/>
              </w:rPr>
              <w:t xml:space="preserve">Warranty on Parts and Labor for minimum period of </w:t>
            </w:r>
            <w:sdt>
              <w:sdtPr>
                <w:rPr>
                  <w:rFonts w:ascii="Calibri" w:hAnsi="Calibri" w:cs="Calibri"/>
                  <w:sz w:val="22"/>
                  <w:szCs w:val="22"/>
                </w:rPr>
                <w:id w:val="-1026708857"/>
                <w:text/>
              </w:sdtPr>
              <w:sdtEndPr/>
              <w:sdtContent>
                <w:r w:rsidR="00C56E44" w:rsidRPr="00C56E44">
                  <w:rPr>
                    <w:rFonts w:ascii="Calibri" w:hAnsi="Calibri" w:cs="Calibri"/>
                    <w:sz w:val="22"/>
                    <w:szCs w:val="22"/>
                  </w:rPr>
                  <w:t>12</w:t>
                </w:r>
                <w:r w:rsidR="00205991" w:rsidRPr="00C56E44">
                  <w:rPr>
                    <w:rFonts w:ascii="Calibri" w:hAnsi="Calibri" w:cs="Calibri"/>
                    <w:sz w:val="22"/>
                    <w:szCs w:val="22"/>
                  </w:rPr>
                  <w:t xml:space="preserve"> months from date of delivery </w:t>
                </w:r>
              </w:sdtContent>
            </w:sdt>
          </w:p>
          <w:p w14:paraId="183FA03A" w14:textId="371850B2" w:rsidR="00643A6E" w:rsidRPr="00E933A8" w:rsidRDefault="00643A6E" w:rsidP="007103BE">
            <w:pPr>
              <w:rPr>
                <w:rFonts w:ascii="Calibri" w:hAnsi="Calibri" w:cs="Calibri"/>
                <w:sz w:val="22"/>
                <w:szCs w:val="22"/>
              </w:rPr>
            </w:pPr>
            <w:r>
              <w:rPr>
                <w:rFonts w:ascii="Calibri" w:hAnsi="Calibri" w:cs="Calibri"/>
                <w:sz w:val="22"/>
                <w:szCs w:val="22"/>
              </w:rPr>
              <w:t xml:space="preserve"> </w:t>
            </w:r>
          </w:p>
        </w:tc>
      </w:tr>
      <w:tr w:rsidR="00643A6E" w:rsidRPr="00E933A8" w14:paraId="7CE61D35" w14:textId="77777777" w:rsidTr="005138DD">
        <w:trPr>
          <w:cantSplit/>
          <w:trHeight w:val="460"/>
        </w:trPr>
        <w:tc>
          <w:tcPr>
            <w:tcW w:w="2880" w:type="dxa"/>
            <w:tcBorders>
              <w:bottom w:val="single" w:sz="4" w:space="0" w:color="auto"/>
            </w:tcBorders>
          </w:tcPr>
          <w:p w14:paraId="0EF33696" w14:textId="77777777" w:rsidR="00643A6E" w:rsidRPr="00E933A8" w:rsidRDefault="00643A6E" w:rsidP="007103BE">
            <w:pPr>
              <w:rPr>
                <w:rFonts w:ascii="Calibri" w:hAnsi="Calibri" w:cs="Calibri"/>
                <w:sz w:val="22"/>
                <w:szCs w:val="22"/>
              </w:rPr>
            </w:pPr>
            <w:r w:rsidRPr="00E933A8">
              <w:rPr>
                <w:rFonts w:ascii="Calibri" w:hAnsi="Calibri" w:cs="Calibri"/>
                <w:sz w:val="22"/>
                <w:szCs w:val="22"/>
              </w:rPr>
              <w:t xml:space="preserve">Deadline for the Submission of Quotation </w:t>
            </w:r>
          </w:p>
        </w:tc>
        <w:tc>
          <w:tcPr>
            <w:tcW w:w="6390" w:type="dxa"/>
            <w:tcBorders>
              <w:bottom w:val="single" w:sz="4" w:space="0" w:color="auto"/>
            </w:tcBorders>
          </w:tcPr>
          <w:p w14:paraId="6674EFFB" w14:textId="29E697B4" w:rsidR="00643A6E" w:rsidRPr="00A91439" w:rsidRDefault="00B25F10" w:rsidP="007103BE">
            <w:pPr>
              <w:rPr>
                <w:rFonts w:ascii="Calibri" w:hAnsi="Calibri" w:cs="Calibri"/>
                <w:color w:val="000000" w:themeColor="text1"/>
                <w:sz w:val="22"/>
                <w:szCs w:val="22"/>
              </w:rPr>
            </w:pPr>
            <w:r>
              <w:rPr>
                <w:rFonts w:ascii="Calibri" w:hAnsi="Calibri" w:cs="Calibri"/>
                <w:sz w:val="22"/>
                <w:szCs w:val="22"/>
              </w:rPr>
              <w:t>See deadline indicated on website</w:t>
            </w:r>
          </w:p>
          <w:p w14:paraId="42ECD38A" w14:textId="77777777" w:rsidR="00643A6E" w:rsidRPr="00E933A8" w:rsidRDefault="00643A6E" w:rsidP="007103BE">
            <w:pPr>
              <w:jc w:val="center"/>
              <w:rPr>
                <w:rFonts w:ascii="Calibri" w:hAnsi="Calibri" w:cs="Calibri"/>
                <w:sz w:val="22"/>
                <w:szCs w:val="22"/>
              </w:rPr>
            </w:pPr>
          </w:p>
        </w:tc>
      </w:tr>
      <w:tr w:rsidR="00643A6E" w:rsidRPr="00E933A8" w14:paraId="7EDBC2D1" w14:textId="77777777" w:rsidTr="005138DD">
        <w:tc>
          <w:tcPr>
            <w:tcW w:w="2880" w:type="dxa"/>
          </w:tcPr>
          <w:p w14:paraId="09B54EA9" w14:textId="77777777" w:rsidR="00643A6E" w:rsidRPr="00E933A8" w:rsidRDefault="00643A6E" w:rsidP="007103BE">
            <w:pPr>
              <w:rPr>
                <w:rFonts w:ascii="Calibri" w:hAnsi="Calibri" w:cs="Calibri"/>
                <w:sz w:val="22"/>
                <w:szCs w:val="22"/>
              </w:rPr>
            </w:pPr>
            <w:r w:rsidRPr="00E933A8">
              <w:rPr>
                <w:rFonts w:ascii="Calibri" w:hAnsi="Calibri" w:cs="Calibri"/>
                <w:sz w:val="22"/>
                <w:szCs w:val="22"/>
              </w:rPr>
              <w:t xml:space="preserve">All documentations, including catalogs, instructions and operating manuals, shall be in this language </w:t>
            </w:r>
          </w:p>
        </w:tc>
        <w:tc>
          <w:tcPr>
            <w:tcW w:w="6390" w:type="dxa"/>
          </w:tcPr>
          <w:p w14:paraId="7A9AF017" w14:textId="11297905" w:rsidR="00643A6E" w:rsidRPr="00E933A8" w:rsidRDefault="00776889" w:rsidP="007103BE">
            <w:pPr>
              <w:rPr>
                <w:rFonts w:ascii="Calibri" w:hAnsi="Calibri" w:cs="Calibri"/>
                <w:sz w:val="22"/>
                <w:szCs w:val="22"/>
              </w:rPr>
            </w:pPr>
            <w:sdt>
              <w:sdtPr>
                <w:rPr>
                  <w:rFonts w:ascii="Calibri" w:hAnsi="Calibri" w:cs="Calibri"/>
                  <w:sz w:val="22"/>
                  <w:szCs w:val="22"/>
                </w:rPr>
                <w:id w:val="-252132221"/>
                <w14:checkbox>
                  <w14:checked w14:val="1"/>
                  <w14:checkedState w14:val="2612" w14:font="Malgun Gothic Semilight"/>
                  <w14:uncheckedState w14:val="2610" w14:font="Malgun Gothic Semilight"/>
                </w14:checkbox>
              </w:sdtPr>
              <w:sdtEndPr/>
              <w:sdtContent>
                <w:r w:rsidR="00205991">
                  <w:rPr>
                    <w:rFonts w:ascii="Malgun Gothic Semilight" w:hAnsi="Malgun Gothic Semilight" w:cs="Calibri"/>
                    <w:sz w:val="22"/>
                    <w:szCs w:val="22"/>
                  </w:rPr>
                  <w:t>☒</w:t>
                </w:r>
              </w:sdtContent>
            </w:sdt>
            <w:r w:rsidR="00643A6E">
              <w:rPr>
                <w:rFonts w:ascii="Calibri" w:hAnsi="Calibri" w:cs="Calibri"/>
                <w:sz w:val="22"/>
                <w:szCs w:val="22"/>
              </w:rPr>
              <w:t xml:space="preserve"> </w:t>
            </w:r>
            <w:r w:rsidR="00643A6E" w:rsidRPr="00E933A8">
              <w:rPr>
                <w:rFonts w:ascii="Calibri" w:hAnsi="Calibri" w:cs="Calibri"/>
                <w:sz w:val="22"/>
                <w:szCs w:val="22"/>
              </w:rPr>
              <w:t>English</w:t>
            </w:r>
            <w:r w:rsidR="00B25F10">
              <w:rPr>
                <w:rFonts w:ascii="Calibri" w:hAnsi="Calibri" w:cs="Calibri"/>
                <w:sz w:val="22"/>
                <w:szCs w:val="22"/>
              </w:rPr>
              <w:t xml:space="preserve">    </w:t>
            </w:r>
          </w:p>
          <w:p w14:paraId="24FE8576" w14:textId="1BA7A0AF" w:rsidR="00643A6E" w:rsidRPr="00E933A8" w:rsidRDefault="00643A6E" w:rsidP="007103BE">
            <w:pPr>
              <w:rPr>
                <w:rFonts w:ascii="Calibri" w:hAnsi="Calibri" w:cs="Calibri"/>
                <w:sz w:val="22"/>
                <w:szCs w:val="22"/>
              </w:rPr>
            </w:pPr>
          </w:p>
        </w:tc>
      </w:tr>
      <w:tr w:rsidR="00643A6E" w:rsidRPr="00E933A8" w14:paraId="52EFC489" w14:textId="77777777" w:rsidTr="005138DD">
        <w:tc>
          <w:tcPr>
            <w:tcW w:w="2880" w:type="dxa"/>
          </w:tcPr>
          <w:p w14:paraId="05E5DF2C" w14:textId="77777777" w:rsidR="00643A6E" w:rsidRPr="00E933A8" w:rsidRDefault="00643A6E" w:rsidP="007103BE">
            <w:pPr>
              <w:rPr>
                <w:rFonts w:ascii="Calibri" w:hAnsi="Calibri" w:cs="Calibri"/>
                <w:sz w:val="22"/>
                <w:szCs w:val="22"/>
              </w:rPr>
            </w:pPr>
          </w:p>
          <w:p w14:paraId="6C510A14" w14:textId="77777777" w:rsidR="00643A6E" w:rsidRPr="00E933A8" w:rsidRDefault="00643A6E" w:rsidP="007103BE">
            <w:pPr>
              <w:rPr>
                <w:rFonts w:ascii="Calibri" w:hAnsi="Calibri" w:cs="Calibri"/>
                <w:sz w:val="22"/>
                <w:szCs w:val="22"/>
              </w:rPr>
            </w:pPr>
            <w:r>
              <w:rPr>
                <w:rFonts w:ascii="Calibri" w:hAnsi="Calibri" w:cs="Calibri"/>
                <w:sz w:val="22"/>
                <w:szCs w:val="22"/>
              </w:rPr>
              <w:t>Documents</w:t>
            </w:r>
            <w:r w:rsidRPr="00E933A8">
              <w:rPr>
                <w:rFonts w:ascii="Calibri" w:hAnsi="Calibri" w:cs="Calibri"/>
                <w:sz w:val="22"/>
                <w:szCs w:val="22"/>
              </w:rPr>
              <w:t xml:space="preserve"> to </w:t>
            </w:r>
            <w:r>
              <w:rPr>
                <w:rFonts w:ascii="Calibri" w:hAnsi="Calibri" w:cs="Calibri"/>
                <w:sz w:val="22"/>
                <w:szCs w:val="22"/>
              </w:rPr>
              <w:t xml:space="preserve">be </w:t>
            </w:r>
            <w:r w:rsidRPr="00E933A8">
              <w:rPr>
                <w:rFonts w:ascii="Calibri" w:hAnsi="Calibri" w:cs="Calibri"/>
                <w:sz w:val="22"/>
                <w:szCs w:val="22"/>
              </w:rPr>
              <w:t>submit</w:t>
            </w:r>
            <w:r>
              <w:rPr>
                <w:rFonts w:ascii="Calibri" w:hAnsi="Calibri" w:cs="Calibri"/>
                <w:sz w:val="22"/>
                <w:szCs w:val="22"/>
              </w:rPr>
              <w:t>ted</w:t>
            </w:r>
            <w:r w:rsidRPr="00E933A8">
              <w:rPr>
                <w:rStyle w:val="FootnoteReference"/>
                <w:rFonts w:ascii="Calibri" w:hAnsi="Calibri" w:cs="Calibri"/>
                <w:sz w:val="22"/>
                <w:szCs w:val="22"/>
              </w:rPr>
              <w:footnoteReference w:id="4"/>
            </w:r>
          </w:p>
        </w:tc>
        <w:tc>
          <w:tcPr>
            <w:tcW w:w="6390" w:type="dxa"/>
          </w:tcPr>
          <w:p w14:paraId="1805273D" w14:textId="0ADA52C4" w:rsidR="00643A6E" w:rsidRDefault="00776889" w:rsidP="007103BE">
            <w:pPr>
              <w:pStyle w:val="ColorfulList-Accent11"/>
              <w:ind w:left="0"/>
              <w:rPr>
                <w:rFonts w:ascii="Calibri" w:hAnsi="Calibri" w:cs="Calibri"/>
                <w:iCs/>
                <w:sz w:val="22"/>
                <w:szCs w:val="22"/>
                <w:lang w:val="en-US"/>
              </w:rPr>
            </w:pPr>
            <w:sdt>
              <w:sdtPr>
                <w:rPr>
                  <w:rFonts w:ascii="Calibri" w:hAnsi="Calibri" w:cs="Calibri"/>
                  <w:iCs/>
                  <w:sz w:val="22"/>
                  <w:szCs w:val="22"/>
                  <w:lang w:val="en-US"/>
                </w:rPr>
                <w:id w:val="1427388687"/>
                <w14:checkbox>
                  <w14:checked w14:val="1"/>
                  <w14:checkedState w14:val="2612" w14:font="Malgun Gothic Semilight"/>
                  <w14:uncheckedState w14:val="2610" w14:font="Malgun Gothic Semilight"/>
                </w14:checkbox>
              </w:sdtPr>
              <w:sdtEndPr/>
              <w:sdtContent>
                <w:r w:rsidR="00205991">
                  <w:rPr>
                    <w:rFonts w:ascii="Malgun Gothic Semilight" w:hAnsi="Malgun Gothic Semilight" w:cs="Calibri"/>
                    <w:iCs/>
                    <w:sz w:val="22"/>
                    <w:szCs w:val="22"/>
                    <w:lang w:val="en-US"/>
                  </w:rPr>
                  <w:t>☒</w:t>
                </w:r>
              </w:sdtContent>
            </w:sdt>
            <w:r w:rsidR="00643A6E">
              <w:rPr>
                <w:rFonts w:ascii="Calibri" w:hAnsi="Calibri" w:cs="Calibri"/>
                <w:iCs/>
                <w:sz w:val="22"/>
                <w:szCs w:val="22"/>
                <w:lang w:val="en-US"/>
              </w:rPr>
              <w:t xml:space="preserve"> Duly Accomplished Form as provided in Annex 2, and in accordance with the list of requirements in Annex 1;</w:t>
            </w:r>
          </w:p>
          <w:p w14:paraId="224605B6" w14:textId="0A9B0D56" w:rsidR="00643A6E" w:rsidRPr="00E933A8" w:rsidRDefault="00776889" w:rsidP="007103BE">
            <w:pPr>
              <w:pStyle w:val="ColorfulList-Accent11"/>
              <w:ind w:left="0"/>
              <w:rPr>
                <w:rFonts w:ascii="Calibri" w:hAnsi="Calibri" w:cs="Calibri"/>
                <w:iCs/>
                <w:sz w:val="22"/>
                <w:szCs w:val="22"/>
                <w:lang w:val="en-US"/>
              </w:rPr>
            </w:pPr>
            <w:sdt>
              <w:sdtPr>
                <w:rPr>
                  <w:rFonts w:ascii="Calibri" w:hAnsi="Calibri" w:cs="Calibri"/>
                  <w:iCs/>
                  <w:sz w:val="22"/>
                  <w:szCs w:val="22"/>
                  <w:lang w:val="en-US"/>
                </w:rPr>
                <w:id w:val="-1471662839"/>
                <w14:checkbox>
                  <w14:checked w14:val="1"/>
                  <w14:checkedState w14:val="2612" w14:font="Malgun Gothic Semilight"/>
                  <w14:uncheckedState w14:val="2610" w14:font="Malgun Gothic Semilight"/>
                </w14:checkbox>
              </w:sdtPr>
              <w:sdtEndPr/>
              <w:sdtContent>
                <w:r w:rsidR="00205991">
                  <w:rPr>
                    <w:rFonts w:ascii="Malgun Gothic Semilight" w:hAnsi="Malgun Gothic Semilight" w:cs="Calibri"/>
                    <w:iCs/>
                    <w:sz w:val="22"/>
                    <w:szCs w:val="22"/>
                    <w:lang w:val="en-US"/>
                  </w:rPr>
                  <w:t>☒</w:t>
                </w:r>
              </w:sdtContent>
            </w:sdt>
            <w:r w:rsidR="00643A6E">
              <w:rPr>
                <w:rFonts w:ascii="Calibri" w:hAnsi="Calibri" w:cs="Calibri"/>
                <w:iCs/>
                <w:sz w:val="22"/>
                <w:szCs w:val="22"/>
                <w:lang w:val="en-US"/>
              </w:rPr>
              <w:t xml:space="preserve"> </w:t>
            </w:r>
            <w:r w:rsidR="00643A6E" w:rsidRPr="00E933A8">
              <w:rPr>
                <w:rFonts w:ascii="Calibri" w:hAnsi="Calibri" w:cs="Calibri"/>
                <w:iCs/>
                <w:sz w:val="22"/>
                <w:szCs w:val="22"/>
                <w:lang w:val="en-US"/>
              </w:rPr>
              <w:t>Quality Certificates (ISO, etc.)</w:t>
            </w:r>
            <w:r w:rsidR="00643A6E">
              <w:rPr>
                <w:rFonts w:ascii="Calibri" w:hAnsi="Calibri" w:cs="Calibri"/>
                <w:iCs/>
                <w:sz w:val="22"/>
                <w:szCs w:val="22"/>
                <w:lang w:val="en-US"/>
              </w:rPr>
              <w:t>;</w:t>
            </w:r>
          </w:p>
          <w:p w14:paraId="7D2288A7" w14:textId="61AA9601" w:rsidR="00643A6E" w:rsidRPr="00E933A8" w:rsidRDefault="00776889" w:rsidP="007103BE">
            <w:pPr>
              <w:pStyle w:val="ColorfulList-Accent11"/>
              <w:ind w:left="0"/>
              <w:rPr>
                <w:rFonts w:ascii="Calibri" w:hAnsi="Calibri" w:cs="Calibri"/>
                <w:iCs/>
                <w:sz w:val="22"/>
                <w:szCs w:val="22"/>
                <w:lang w:val="en-US"/>
              </w:rPr>
            </w:pPr>
            <w:sdt>
              <w:sdtPr>
                <w:rPr>
                  <w:rFonts w:ascii="Calibri" w:hAnsi="Calibri" w:cs="Calibri"/>
                  <w:iCs/>
                  <w:sz w:val="22"/>
                  <w:szCs w:val="22"/>
                  <w:lang w:val="en-US"/>
                </w:rPr>
                <w:id w:val="-344332937"/>
                <w14:checkbox>
                  <w14:checked w14:val="1"/>
                  <w14:checkedState w14:val="2612" w14:font="Malgun Gothic Semilight"/>
                  <w14:uncheckedState w14:val="2610" w14:font="Malgun Gothic Semilight"/>
                </w14:checkbox>
              </w:sdtPr>
              <w:sdtEndPr/>
              <w:sdtContent>
                <w:r w:rsidR="00205991">
                  <w:rPr>
                    <w:rFonts w:ascii="Malgun Gothic Semilight" w:hAnsi="Malgun Gothic Semilight" w:cs="Calibri"/>
                    <w:iCs/>
                    <w:sz w:val="22"/>
                    <w:szCs w:val="22"/>
                    <w:lang w:val="en-US"/>
                  </w:rPr>
                  <w:t>☒</w:t>
                </w:r>
              </w:sdtContent>
            </w:sdt>
            <w:r w:rsidR="00643A6E">
              <w:rPr>
                <w:rFonts w:ascii="Calibri" w:hAnsi="Calibri" w:cs="Calibri"/>
                <w:iCs/>
                <w:sz w:val="22"/>
                <w:szCs w:val="22"/>
                <w:lang w:val="en-US"/>
              </w:rPr>
              <w:t xml:space="preserve"> </w:t>
            </w:r>
            <w:r w:rsidR="00643A6E" w:rsidRPr="00E933A8">
              <w:rPr>
                <w:rFonts w:ascii="Calibri" w:hAnsi="Calibri" w:cs="Calibri"/>
                <w:iCs/>
                <w:sz w:val="22"/>
                <w:szCs w:val="22"/>
                <w:lang w:val="en-US"/>
              </w:rPr>
              <w:t xml:space="preserve">Latest Business Registration </w:t>
            </w:r>
            <w:r w:rsidR="00625D51" w:rsidRPr="00E933A8">
              <w:rPr>
                <w:rFonts w:ascii="Calibri" w:hAnsi="Calibri" w:cs="Calibri"/>
                <w:iCs/>
                <w:sz w:val="22"/>
                <w:szCs w:val="22"/>
                <w:lang w:val="en-US"/>
              </w:rPr>
              <w:t>Certificate;</w:t>
            </w:r>
          </w:p>
          <w:p w14:paraId="73582117" w14:textId="4F0F2D52" w:rsidR="00643A6E" w:rsidRPr="00E933A8" w:rsidRDefault="00776889" w:rsidP="007103BE">
            <w:pPr>
              <w:pStyle w:val="ColorfulList-Accent11"/>
              <w:ind w:left="0"/>
              <w:rPr>
                <w:rFonts w:ascii="Calibri" w:hAnsi="Calibri" w:cs="Calibri"/>
                <w:iCs/>
                <w:sz w:val="22"/>
                <w:szCs w:val="22"/>
                <w:lang w:val="en-US"/>
              </w:rPr>
            </w:pPr>
            <w:sdt>
              <w:sdtPr>
                <w:rPr>
                  <w:rFonts w:ascii="Calibri" w:hAnsi="Calibri" w:cs="Calibri"/>
                  <w:iCs/>
                  <w:sz w:val="22"/>
                  <w:szCs w:val="22"/>
                  <w:lang w:val="en-US"/>
                </w:rPr>
                <w:id w:val="1795566302"/>
                <w14:checkbox>
                  <w14:checked w14:val="1"/>
                  <w14:checkedState w14:val="2612" w14:font="Malgun Gothic Semilight"/>
                  <w14:uncheckedState w14:val="2610" w14:font="Malgun Gothic Semilight"/>
                </w14:checkbox>
              </w:sdtPr>
              <w:sdtEndPr/>
              <w:sdtContent>
                <w:r w:rsidR="00205991">
                  <w:rPr>
                    <w:rFonts w:ascii="Malgun Gothic Semilight" w:hAnsi="Malgun Gothic Semilight" w:cs="Calibri"/>
                    <w:iCs/>
                    <w:sz w:val="22"/>
                    <w:szCs w:val="22"/>
                    <w:lang w:val="en-US"/>
                  </w:rPr>
                  <w:t>☒</w:t>
                </w:r>
              </w:sdtContent>
            </w:sdt>
            <w:r w:rsidR="00643A6E">
              <w:rPr>
                <w:rFonts w:ascii="Calibri" w:hAnsi="Calibri" w:cs="Calibri"/>
                <w:iCs/>
                <w:sz w:val="22"/>
                <w:szCs w:val="22"/>
                <w:lang w:val="en-US"/>
              </w:rPr>
              <w:t xml:space="preserve"> </w:t>
            </w:r>
            <w:r w:rsidR="00643A6E" w:rsidRPr="00E933A8">
              <w:rPr>
                <w:rFonts w:ascii="Calibri" w:hAnsi="Calibri" w:cs="Calibri"/>
                <w:iCs/>
                <w:sz w:val="22"/>
                <w:szCs w:val="22"/>
                <w:lang w:val="en-US"/>
              </w:rPr>
              <w:t>Manufacturer’s Authorization of the Company as a Sales Agent (if Supplier is not the manufacturer)</w:t>
            </w:r>
            <w:r w:rsidR="00643A6E">
              <w:rPr>
                <w:rFonts w:ascii="Calibri" w:hAnsi="Calibri" w:cs="Calibri"/>
                <w:iCs/>
                <w:sz w:val="22"/>
                <w:szCs w:val="22"/>
                <w:lang w:val="en-US"/>
              </w:rPr>
              <w:t>;</w:t>
            </w:r>
          </w:p>
          <w:p w14:paraId="3AED1576" w14:textId="77171943" w:rsidR="00643A6E" w:rsidRPr="00E933A8" w:rsidRDefault="00776889" w:rsidP="007103BE">
            <w:pPr>
              <w:pStyle w:val="ColorfulList-Accent11"/>
              <w:ind w:left="0"/>
              <w:rPr>
                <w:rFonts w:ascii="Calibri" w:hAnsi="Calibri" w:cs="Calibri"/>
                <w:iCs/>
                <w:sz w:val="22"/>
                <w:szCs w:val="22"/>
                <w:lang w:val="en-US"/>
              </w:rPr>
            </w:pPr>
            <w:sdt>
              <w:sdtPr>
                <w:rPr>
                  <w:rFonts w:ascii="Calibri" w:hAnsi="Calibri" w:cs="Calibri"/>
                  <w:iCs/>
                  <w:sz w:val="22"/>
                  <w:szCs w:val="22"/>
                  <w:lang w:val="en-US"/>
                </w:rPr>
                <w:id w:val="783778985"/>
                <w14:checkbox>
                  <w14:checked w14:val="1"/>
                  <w14:checkedState w14:val="2612" w14:font="Malgun Gothic Semilight"/>
                  <w14:uncheckedState w14:val="2610" w14:font="Malgun Gothic Semilight"/>
                </w14:checkbox>
              </w:sdtPr>
              <w:sdtEndPr/>
              <w:sdtContent>
                <w:r w:rsidR="00097220">
                  <w:rPr>
                    <w:rFonts w:ascii="Malgun Gothic Semilight" w:hAnsi="Malgun Gothic Semilight" w:cs="Calibri"/>
                    <w:iCs/>
                    <w:sz w:val="22"/>
                    <w:szCs w:val="22"/>
                    <w:lang w:val="en-US"/>
                  </w:rPr>
                  <w:t>☒</w:t>
                </w:r>
              </w:sdtContent>
            </w:sdt>
            <w:r w:rsidR="00643A6E">
              <w:rPr>
                <w:rFonts w:ascii="Calibri" w:hAnsi="Calibri" w:cs="Calibri"/>
                <w:iCs/>
                <w:sz w:val="22"/>
                <w:szCs w:val="22"/>
                <w:lang w:val="en-US"/>
              </w:rPr>
              <w:t xml:space="preserve"> </w:t>
            </w:r>
            <w:r w:rsidR="00643A6E" w:rsidRPr="00E933A8">
              <w:rPr>
                <w:rFonts w:ascii="Calibri" w:hAnsi="Calibri" w:cs="Calibri"/>
                <w:iCs/>
                <w:sz w:val="22"/>
                <w:szCs w:val="22"/>
                <w:lang w:val="en-US"/>
              </w:rPr>
              <w:t>Certificate of Exclusive Distributorship in the country (if applicable, and if Supplier is not the manufacturer)</w:t>
            </w:r>
            <w:r w:rsidR="00643A6E">
              <w:rPr>
                <w:rFonts w:ascii="Calibri" w:hAnsi="Calibri" w:cs="Calibri"/>
                <w:iCs/>
                <w:sz w:val="22"/>
                <w:szCs w:val="22"/>
                <w:lang w:val="en-US"/>
              </w:rPr>
              <w:t>;</w:t>
            </w:r>
          </w:p>
          <w:p w14:paraId="1C8DB557" w14:textId="0F02FF1A" w:rsidR="00643A6E" w:rsidRDefault="00776889" w:rsidP="007103BE">
            <w:pPr>
              <w:jc w:val="both"/>
              <w:rPr>
                <w:rFonts w:ascii="Calibri" w:hAnsi="Calibri" w:cs="Calibri"/>
                <w:sz w:val="22"/>
                <w:szCs w:val="22"/>
              </w:rPr>
            </w:pPr>
            <w:sdt>
              <w:sdtPr>
                <w:rPr>
                  <w:rFonts w:ascii="Calibri" w:hAnsi="Calibri" w:cs="Calibri"/>
                  <w:sz w:val="22"/>
                  <w:szCs w:val="22"/>
                </w:rPr>
                <w:id w:val="-38360464"/>
                <w14:checkbox>
                  <w14:checked w14:val="1"/>
                  <w14:checkedState w14:val="2612" w14:font="Malgun Gothic Semilight"/>
                  <w14:uncheckedState w14:val="2610" w14:font="Malgun Gothic Semilight"/>
                </w14:checkbox>
              </w:sdtPr>
              <w:sdtEndPr/>
              <w:sdtContent>
                <w:r w:rsidR="00205991">
                  <w:rPr>
                    <w:rFonts w:ascii="Malgun Gothic Semilight" w:hAnsi="Malgun Gothic Semilight" w:cs="Calibri"/>
                    <w:sz w:val="22"/>
                    <w:szCs w:val="22"/>
                  </w:rPr>
                  <w:t>☒</w:t>
                </w:r>
              </w:sdtContent>
            </w:sdt>
            <w:r w:rsidR="00643A6E">
              <w:rPr>
                <w:rFonts w:ascii="Calibri" w:hAnsi="Calibri" w:cs="Calibri"/>
                <w:sz w:val="22"/>
                <w:szCs w:val="22"/>
              </w:rPr>
              <w:t xml:space="preserve"> Written Self-Declaration of not being included in the UN Security Council 1267/1989 list, UN Procurement Division List or other UN Ineligibility List;</w:t>
            </w:r>
          </w:p>
          <w:p w14:paraId="6D367C2A" w14:textId="13C2413D" w:rsidR="00643A6E" w:rsidRPr="00E933A8" w:rsidDel="00F84374" w:rsidRDefault="00643A6E" w:rsidP="007103BE">
            <w:pPr>
              <w:pStyle w:val="ColorfulList-Accent11"/>
              <w:ind w:left="0"/>
              <w:rPr>
                <w:rFonts w:ascii="Calibri" w:hAnsi="Calibri" w:cs="Calibri"/>
                <w:iCs/>
                <w:sz w:val="22"/>
                <w:szCs w:val="22"/>
                <w:lang w:val="en-US"/>
              </w:rPr>
            </w:pPr>
          </w:p>
        </w:tc>
      </w:tr>
      <w:tr w:rsidR="00643A6E" w:rsidRPr="00E933A8" w14:paraId="4066E765" w14:textId="77777777" w:rsidTr="005138DD">
        <w:tc>
          <w:tcPr>
            <w:tcW w:w="2880" w:type="dxa"/>
          </w:tcPr>
          <w:p w14:paraId="442FD506" w14:textId="77777777" w:rsidR="00643A6E" w:rsidRDefault="00643A6E" w:rsidP="007103BE">
            <w:pPr>
              <w:rPr>
                <w:rFonts w:ascii="Calibri" w:hAnsi="Calibri" w:cs="Calibri"/>
                <w:sz w:val="22"/>
                <w:szCs w:val="22"/>
              </w:rPr>
            </w:pPr>
          </w:p>
          <w:p w14:paraId="23B07FE5" w14:textId="77777777" w:rsidR="00643A6E" w:rsidRPr="00E933A8" w:rsidRDefault="00643A6E" w:rsidP="007103BE">
            <w:pPr>
              <w:rPr>
                <w:rFonts w:ascii="Calibri" w:hAnsi="Calibri" w:cs="Calibri"/>
                <w:sz w:val="22"/>
                <w:szCs w:val="22"/>
              </w:rPr>
            </w:pPr>
            <w:r w:rsidRPr="00E933A8">
              <w:rPr>
                <w:rFonts w:ascii="Calibri" w:hAnsi="Calibri" w:cs="Calibri"/>
                <w:sz w:val="22"/>
                <w:szCs w:val="22"/>
              </w:rPr>
              <w:t>Period of Validity of Quotes starting the Submission Date</w:t>
            </w:r>
          </w:p>
        </w:tc>
        <w:tc>
          <w:tcPr>
            <w:tcW w:w="6390" w:type="dxa"/>
          </w:tcPr>
          <w:p w14:paraId="213636D2" w14:textId="036284DF" w:rsidR="00643A6E" w:rsidRDefault="00776889" w:rsidP="007103BE">
            <w:pPr>
              <w:tabs>
                <w:tab w:val="left" w:pos="940"/>
              </w:tabs>
              <w:rPr>
                <w:rFonts w:ascii="Calibri" w:hAnsi="Calibri" w:cs="Calibri"/>
                <w:sz w:val="22"/>
                <w:szCs w:val="22"/>
              </w:rPr>
            </w:pPr>
            <w:sdt>
              <w:sdtPr>
                <w:rPr>
                  <w:rFonts w:ascii="Calibri" w:hAnsi="Calibri" w:cs="Calibri"/>
                  <w:sz w:val="22"/>
                  <w:szCs w:val="22"/>
                </w:rPr>
                <w:id w:val="-372772752"/>
                <w14:checkbox>
                  <w14:checked w14:val="1"/>
                  <w14:checkedState w14:val="2612" w14:font="Malgun Gothic Semilight"/>
                  <w14:uncheckedState w14:val="2610" w14:font="Malgun Gothic Semilight"/>
                </w14:checkbox>
              </w:sdtPr>
              <w:sdtEndPr/>
              <w:sdtContent>
                <w:r w:rsidR="00B25F10">
                  <w:rPr>
                    <w:rFonts w:ascii="Malgun Gothic Semilight" w:hAnsi="Malgun Gothic Semilight" w:cs="Calibri"/>
                    <w:sz w:val="22"/>
                    <w:szCs w:val="22"/>
                  </w:rPr>
                  <w:t>☒</w:t>
                </w:r>
              </w:sdtContent>
            </w:sdt>
            <w:r w:rsidR="00643A6E">
              <w:rPr>
                <w:rFonts w:ascii="Calibri" w:hAnsi="Calibri" w:cs="Calibri"/>
                <w:sz w:val="22"/>
                <w:szCs w:val="22"/>
              </w:rPr>
              <w:t xml:space="preserve"> </w:t>
            </w:r>
            <w:r w:rsidR="00643A6E" w:rsidRPr="00E933A8">
              <w:rPr>
                <w:rFonts w:ascii="Calibri" w:hAnsi="Calibri" w:cs="Calibri"/>
                <w:sz w:val="22"/>
                <w:szCs w:val="22"/>
              </w:rPr>
              <w:t>90 days</w:t>
            </w:r>
            <w:r w:rsidR="00643A6E" w:rsidRPr="00E933A8">
              <w:rPr>
                <w:rFonts w:ascii="Calibri" w:hAnsi="Calibri" w:cs="Calibri"/>
                <w:sz w:val="22"/>
                <w:szCs w:val="22"/>
              </w:rPr>
              <w:tab/>
            </w:r>
          </w:p>
          <w:p w14:paraId="575E483F" w14:textId="77777777" w:rsidR="00643A6E" w:rsidRDefault="00643A6E" w:rsidP="007103BE">
            <w:pPr>
              <w:tabs>
                <w:tab w:val="left" w:pos="940"/>
              </w:tabs>
              <w:rPr>
                <w:rFonts w:ascii="Calibri" w:hAnsi="Calibri" w:cs="Calibri"/>
                <w:iCs/>
                <w:sz w:val="22"/>
                <w:szCs w:val="22"/>
              </w:rPr>
            </w:pPr>
          </w:p>
          <w:p w14:paraId="7F7B0EC6" w14:textId="28D38F98" w:rsidR="00643A6E" w:rsidRPr="00E933A8" w:rsidRDefault="00643A6E" w:rsidP="007103BE">
            <w:pPr>
              <w:tabs>
                <w:tab w:val="left" w:pos="940"/>
              </w:tabs>
              <w:rPr>
                <w:rFonts w:ascii="Calibri" w:hAnsi="Calibri" w:cs="Calibri"/>
                <w:sz w:val="22"/>
                <w:szCs w:val="22"/>
              </w:rPr>
            </w:pPr>
            <w:r>
              <w:rPr>
                <w:rFonts w:ascii="Calibri" w:hAnsi="Calibri" w:cs="Calibri"/>
                <w:iCs/>
                <w:sz w:val="22"/>
                <w:szCs w:val="22"/>
              </w:rPr>
              <w:t>In exceptional circumstances, UNDP may request the Vendor to extend the validity of the Quotation beyond what has been initially indicated in this RFQ.</w:t>
            </w:r>
            <w:r w:rsidR="00B25F10">
              <w:rPr>
                <w:rFonts w:ascii="Calibri" w:hAnsi="Calibri" w:cs="Calibri"/>
                <w:iCs/>
                <w:sz w:val="22"/>
                <w:szCs w:val="22"/>
              </w:rPr>
              <w:t xml:space="preserve"> </w:t>
            </w:r>
            <w:r>
              <w:rPr>
                <w:rFonts w:ascii="Calibri" w:hAnsi="Calibri" w:cs="Calibri"/>
                <w:iCs/>
                <w:sz w:val="22"/>
                <w:szCs w:val="22"/>
              </w:rPr>
              <w:t xml:space="preserve"> The Proposal shall then confirm the extension in writing, without any modification whatsoever on the Quotation.</w:t>
            </w:r>
            <w:r w:rsidR="00B25F10">
              <w:rPr>
                <w:rFonts w:ascii="Calibri" w:hAnsi="Calibri" w:cs="Calibri"/>
                <w:iCs/>
                <w:sz w:val="22"/>
                <w:szCs w:val="22"/>
              </w:rPr>
              <w:t xml:space="preserve"> </w:t>
            </w:r>
          </w:p>
        </w:tc>
      </w:tr>
      <w:tr w:rsidR="00643A6E" w:rsidRPr="00E933A8" w14:paraId="24AE9A9D" w14:textId="77777777" w:rsidTr="005138DD">
        <w:tc>
          <w:tcPr>
            <w:tcW w:w="2880" w:type="dxa"/>
          </w:tcPr>
          <w:p w14:paraId="57D2C6FC" w14:textId="77777777" w:rsidR="00643A6E" w:rsidRPr="00E933A8" w:rsidRDefault="00643A6E" w:rsidP="007103BE">
            <w:pPr>
              <w:rPr>
                <w:rFonts w:ascii="Calibri" w:hAnsi="Calibri" w:cs="Calibri"/>
                <w:sz w:val="22"/>
                <w:szCs w:val="22"/>
              </w:rPr>
            </w:pPr>
            <w:r w:rsidRPr="00E933A8">
              <w:rPr>
                <w:rFonts w:ascii="Calibri" w:hAnsi="Calibri" w:cs="Calibri"/>
                <w:sz w:val="22"/>
                <w:szCs w:val="22"/>
              </w:rPr>
              <w:t>Partial Quotes</w:t>
            </w:r>
          </w:p>
        </w:tc>
        <w:tc>
          <w:tcPr>
            <w:tcW w:w="6390" w:type="dxa"/>
          </w:tcPr>
          <w:p w14:paraId="35CE07F3" w14:textId="4532F7B0" w:rsidR="00643A6E" w:rsidRPr="00E933A8" w:rsidRDefault="00776889" w:rsidP="007103BE">
            <w:pPr>
              <w:rPr>
                <w:rFonts w:ascii="Calibri" w:hAnsi="Calibri" w:cs="Calibri"/>
                <w:sz w:val="22"/>
                <w:szCs w:val="22"/>
              </w:rPr>
            </w:pPr>
            <w:sdt>
              <w:sdtPr>
                <w:rPr>
                  <w:rFonts w:ascii="Calibri" w:hAnsi="Calibri" w:cs="Calibri"/>
                  <w:sz w:val="22"/>
                  <w:szCs w:val="22"/>
                </w:rPr>
                <w:id w:val="-1082146053"/>
                <w14:checkbox>
                  <w14:checked w14:val="1"/>
                  <w14:checkedState w14:val="2612" w14:font="Malgun Gothic Semilight"/>
                  <w14:uncheckedState w14:val="2610" w14:font="Malgun Gothic Semilight"/>
                </w14:checkbox>
              </w:sdtPr>
              <w:sdtEndPr/>
              <w:sdtContent>
                <w:r w:rsidR="00A82DCE">
                  <w:rPr>
                    <w:rFonts w:ascii="Malgun Gothic Semilight" w:eastAsia="Malgun Gothic Semilight" w:hAnsi="Malgun Gothic Semilight" w:cs="Malgun Gothic Semilight" w:hint="eastAsia"/>
                    <w:sz w:val="22"/>
                    <w:szCs w:val="22"/>
                  </w:rPr>
                  <w:t>☒</w:t>
                </w:r>
              </w:sdtContent>
            </w:sdt>
            <w:r w:rsidR="00643A6E">
              <w:rPr>
                <w:rFonts w:ascii="Calibri" w:hAnsi="Calibri" w:cs="Calibri"/>
                <w:sz w:val="22"/>
                <w:szCs w:val="22"/>
              </w:rPr>
              <w:t xml:space="preserve"> </w:t>
            </w:r>
            <w:r w:rsidR="00643A6E" w:rsidRPr="00E933A8">
              <w:rPr>
                <w:rFonts w:ascii="Calibri" w:hAnsi="Calibri" w:cs="Calibri"/>
                <w:sz w:val="22"/>
                <w:szCs w:val="22"/>
              </w:rPr>
              <w:t>Not permitted</w:t>
            </w:r>
          </w:p>
          <w:p w14:paraId="0DEB339F" w14:textId="68C7FE77" w:rsidR="00643A6E" w:rsidRPr="00E933A8" w:rsidRDefault="00643A6E" w:rsidP="007103BE">
            <w:pPr>
              <w:rPr>
                <w:rFonts w:ascii="Calibri" w:hAnsi="Calibri" w:cs="Calibri"/>
                <w:sz w:val="22"/>
                <w:szCs w:val="22"/>
              </w:rPr>
            </w:pPr>
          </w:p>
        </w:tc>
      </w:tr>
      <w:tr w:rsidR="00643A6E" w:rsidRPr="00E933A8" w14:paraId="1DAC7D98" w14:textId="77777777" w:rsidTr="005138DD">
        <w:tc>
          <w:tcPr>
            <w:tcW w:w="2880" w:type="dxa"/>
          </w:tcPr>
          <w:p w14:paraId="036982BE" w14:textId="77777777" w:rsidR="00643A6E" w:rsidRDefault="00643A6E" w:rsidP="007103BE">
            <w:pPr>
              <w:rPr>
                <w:rFonts w:ascii="Calibri" w:hAnsi="Calibri" w:cs="Calibri"/>
                <w:sz w:val="22"/>
                <w:szCs w:val="22"/>
              </w:rPr>
            </w:pPr>
          </w:p>
          <w:p w14:paraId="09CA727F" w14:textId="77777777" w:rsidR="00643A6E" w:rsidRPr="00E933A8" w:rsidRDefault="00643A6E" w:rsidP="007103BE">
            <w:pPr>
              <w:rPr>
                <w:rFonts w:ascii="Calibri" w:hAnsi="Calibri" w:cs="Calibri"/>
                <w:sz w:val="22"/>
                <w:szCs w:val="22"/>
              </w:rPr>
            </w:pPr>
            <w:r>
              <w:rPr>
                <w:rFonts w:ascii="Calibri" w:hAnsi="Calibri" w:cs="Calibri"/>
                <w:sz w:val="22"/>
                <w:szCs w:val="22"/>
              </w:rPr>
              <w:t>Payment Terms</w:t>
            </w:r>
            <w:r>
              <w:rPr>
                <w:rStyle w:val="FootnoteReference"/>
                <w:rFonts w:ascii="Calibri" w:hAnsi="Calibri" w:cs="Calibri"/>
                <w:sz w:val="22"/>
                <w:szCs w:val="22"/>
              </w:rPr>
              <w:footnoteReference w:id="5"/>
            </w:r>
          </w:p>
        </w:tc>
        <w:tc>
          <w:tcPr>
            <w:tcW w:w="6390" w:type="dxa"/>
          </w:tcPr>
          <w:p w14:paraId="7813E2AC" w14:textId="628A7EB6" w:rsidR="00643A6E" w:rsidRDefault="00776889" w:rsidP="007103BE">
            <w:pPr>
              <w:rPr>
                <w:rFonts w:ascii="Calibri" w:hAnsi="Calibri" w:cs="Calibri"/>
                <w:sz w:val="22"/>
                <w:szCs w:val="22"/>
              </w:rPr>
            </w:pPr>
            <w:sdt>
              <w:sdtPr>
                <w:rPr>
                  <w:rFonts w:ascii="Calibri" w:hAnsi="Calibri" w:cs="Calibri"/>
                  <w:sz w:val="22"/>
                  <w:szCs w:val="22"/>
                </w:rPr>
                <w:id w:val="988665488"/>
                <w14:checkbox>
                  <w14:checked w14:val="1"/>
                  <w14:checkedState w14:val="2612" w14:font="Malgun Gothic Semilight"/>
                  <w14:uncheckedState w14:val="2610" w14:font="Malgun Gothic Semilight"/>
                </w14:checkbox>
              </w:sdtPr>
              <w:sdtEndPr/>
              <w:sdtContent>
                <w:r w:rsidR="00E762C8">
                  <w:rPr>
                    <w:rFonts w:ascii="Malgun Gothic Semilight" w:hAnsi="Malgun Gothic Semilight" w:cs="Calibri"/>
                    <w:sz w:val="22"/>
                    <w:szCs w:val="22"/>
                  </w:rPr>
                  <w:t>☒</w:t>
                </w:r>
              </w:sdtContent>
            </w:sdt>
            <w:r w:rsidR="00643A6E">
              <w:rPr>
                <w:rFonts w:ascii="Calibri" w:hAnsi="Calibri" w:cs="Calibri"/>
                <w:sz w:val="22"/>
                <w:szCs w:val="22"/>
              </w:rPr>
              <w:t xml:space="preserve"> 100% upon complete delivery </w:t>
            </w:r>
            <w:r w:rsidR="00A82DCE">
              <w:rPr>
                <w:rFonts w:ascii="Calibri" w:hAnsi="Calibri" w:cs="Calibri"/>
                <w:sz w:val="22"/>
                <w:szCs w:val="22"/>
              </w:rPr>
              <w:t xml:space="preserve">and inspection </w:t>
            </w:r>
            <w:r w:rsidR="00643A6E">
              <w:rPr>
                <w:rFonts w:ascii="Calibri" w:hAnsi="Calibri" w:cs="Calibri"/>
                <w:sz w:val="22"/>
                <w:szCs w:val="22"/>
              </w:rPr>
              <w:t>of goods</w:t>
            </w:r>
          </w:p>
          <w:p w14:paraId="303D004E" w14:textId="5229B5FB" w:rsidR="00643A6E" w:rsidRDefault="00643A6E" w:rsidP="007103BE">
            <w:pPr>
              <w:rPr>
                <w:rFonts w:ascii="Calibri" w:hAnsi="Calibri" w:cs="Calibri"/>
                <w:sz w:val="22"/>
                <w:szCs w:val="22"/>
              </w:rPr>
            </w:pPr>
          </w:p>
        </w:tc>
      </w:tr>
      <w:tr w:rsidR="00643A6E" w:rsidRPr="00E933A8" w14:paraId="3C3BDBDC" w14:textId="77777777" w:rsidTr="005138DD">
        <w:trPr>
          <w:cantSplit/>
          <w:trHeight w:val="460"/>
        </w:trPr>
        <w:tc>
          <w:tcPr>
            <w:tcW w:w="2880" w:type="dxa"/>
          </w:tcPr>
          <w:p w14:paraId="3E558D95" w14:textId="77777777" w:rsidR="00643A6E" w:rsidRDefault="00643A6E" w:rsidP="007103BE">
            <w:pPr>
              <w:rPr>
                <w:rFonts w:ascii="Calibri" w:hAnsi="Calibri" w:cs="Calibri"/>
                <w:sz w:val="22"/>
                <w:szCs w:val="22"/>
              </w:rPr>
            </w:pPr>
          </w:p>
          <w:p w14:paraId="1224753F" w14:textId="77777777" w:rsidR="00643A6E" w:rsidRPr="00E933A8" w:rsidRDefault="00643A6E" w:rsidP="007103BE">
            <w:pPr>
              <w:rPr>
                <w:rFonts w:ascii="Calibri" w:hAnsi="Calibri" w:cs="Calibri"/>
                <w:sz w:val="22"/>
                <w:szCs w:val="22"/>
              </w:rPr>
            </w:pPr>
            <w:r>
              <w:rPr>
                <w:rFonts w:ascii="Calibri" w:hAnsi="Calibri" w:cs="Calibri"/>
                <w:sz w:val="22"/>
                <w:szCs w:val="22"/>
              </w:rPr>
              <w:t xml:space="preserve">Liquidated Damages </w:t>
            </w:r>
          </w:p>
        </w:tc>
        <w:tc>
          <w:tcPr>
            <w:tcW w:w="6390" w:type="dxa"/>
          </w:tcPr>
          <w:p w14:paraId="60747CA1" w14:textId="77777777" w:rsidR="00643A6E" w:rsidRDefault="00643A6E" w:rsidP="007103BE">
            <w:pPr>
              <w:rPr>
                <w:rFonts w:ascii="Calibri" w:hAnsi="Calibri" w:cs="Calibri"/>
                <w:sz w:val="22"/>
                <w:szCs w:val="22"/>
              </w:rPr>
            </w:pPr>
          </w:p>
          <w:p w14:paraId="26128F68" w14:textId="77777777" w:rsidR="00643A6E" w:rsidRPr="00E933A8" w:rsidRDefault="00643A6E" w:rsidP="007103BE">
            <w:pPr>
              <w:rPr>
                <w:rFonts w:ascii="Calibri" w:hAnsi="Calibri" w:cs="Calibri"/>
                <w:sz w:val="22"/>
                <w:szCs w:val="22"/>
              </w:rPr>
            </w:pPr>
          </w:p>
        </w:tc>
      </w:tr>
      <w:tr w:rsidR="00643A6E" w:rsidRPr="00E933A8" w14:paraId="104559E2" w14:textId="77777777" w:rsidTr="005138DD">
        <w:trPr>
          <w:cantSplit/>
          <w:trHeight w:val="460"/>
        </w:trPr>
        <w:tc>
          <w:tcPr>
            <w:tcW w:w="2880" w:type="dxa"/>
          </w:tcPr>
          <w:p w14:paraId="7B4063AC" w14:textId="77777777" w:rsidR="00643A6E" w:rsidRPr="00E933A8" w:rsidRDefault="00643A6E" w:rsidP="007103BE">
            <w:pPr>
              <w:rPr>
                <w:rFonts w:ascii="Calibri" w:hAnsi="Calibri" w:cs="Calibri"/>
                <w:sz w:val="22"/>
                <w:szCs w:val="22"/>
              </w:rPr>
            </w:pPr>
          </w:p>
          <w:p w14:paraId="47A0E547" w14:textId="77777777" w:rsidR="00643A6E" w:rsidRDefault="00643A6E" w:rsidP="007103BE">
            <w:pPr>
              <w:rPr>
                <w:rFonts w:ascii="Calibri" w:hAnsi="Calibri" w:cs="Calibri"/>
                <w:sz w:val="22"/>
                <w:szCs w:val="22"/>
              </w:rPr>
            </w:pPr>
            <w:r w:rsidRPr="00E933A8">
              <w:rPr>
                <w:rFonts w:ascii="Calibri" w:hAnsi="Calibri" w:cs="Calibri"/>
                <w:sz w:val="22"/>
                <w:szCs w:val="22"/>
              </w:rPr>
              <w:t xml:space="preserve">Evaluation Criteria </w:t>
            </w:r>
          </w:p>
          <w:p w14:paraId="2E33AA12" w14:textId="77777777" w:rsidR="00643A6E" w:rsidRPr="00E933A8" w:rsidRDefault="00643A6E" w:rsidP="007103BE">
            <w:pPr>
              <w:rPr>
                <w:rFonts w:ascii="Calibri" w:hAnsi="Calibri" w:cs="Calibri"/>
                <w:sz w:val="22"/>
                <w:szCs w:val="22"/>
              </w:rPr>
            </w:pPr>
            <w:r w:rsidRPr="000A0820">
              <w:rPr>
                <w:rFonts w:ascii="Calibri" w:hAnsi="Calibri" w:cs="Calibri"/>
                <w:i/>
                <w:color w:val="000000" w:themeColor="text1"/>
                <w:sz w:val="22"/>
                <w:szCs w:val="22"/>
              </w:rPr>
              <w:t>[check as many as applicable]</w:t>
            </w:r>
          </w:p>
        </w:tc>
        <w:tc>
          <w:tcPr>
            <w:tcW w:w="6390" w:type="dxa"/>
          </w:tcPr>
          <w:p w14:paraId="06D8ADAC" w14:textId="44518691" w:rsidR="00643A6E" w:rsidRPr="00E933A8" w:rsidRDefault="00776889" w:rsidP="007103BE">
            <w:pPr>
              <w:rPr>
                <w:rFonts w:ascii="Calibri" w:hAnsi="Calibri" w:cs="Calibri"/>
                <w:sz w:val="22"/>
                <w:szCs w:val="22"/>
              </w:rPr>
            </w:pPr>
            <w:sdt>
              <w:sdtPr>
                <w:rPr>
                  <w:rFonts w:ascii="Calibri" w:hAnsi="Calibri" w:cs="Calibri"/>
                  <w:sz w:val="22"/>
                  <w:szCs w:val="22"/>
                </w:rPr>
                <w:id w:val="-354506693"/>
                <w14:checkbox>
                  <w14:checked w14:val="1"/>
                  <w14:checkedState w14:val="2612" w14:font="Malgun Gothic Semilight"/>
                  <w14:uncheckedState w14:val="2610" w14:font="Malgun Gothic Semilight"/>
                </w14:checkbox>
              </w:sdtPr>
              <w:sdtEndPr/>
              <w:sdtContent>
                <w:r w:rsidR="00057D99">
                  <w:rPr>
                    <w:rFonts w:ascii="Malgun Gothic Semilight" w:hAnsi="Malgun Gothic Semilight" w:cs="Calibri"/>
                    <w:sz w:val="22"/>
                    <w:szCs w:val="22"/>
                  </w:rPr>
                  <w:t>☒</w:t>
                </w:r>
              </w:sdtContent>
            </w:sdt>
            <w:r w:rsidR="00643A6E">
              <w:rPr>
                <w:rFonts w:ascii="Calibri" w:hAnsi="Calibri" w:cs="Calibri"/>
                <w:sz w:val="22"/>
                <w:szCs w:val="22"/>
              </w:rPr>
              <w:t xml:space="preserve"> </w:t>
            </w:r>
            <w:r w:rsidR="00643A6E" w:rsidRPr="00E933A8">
              <w:rPr>
                <w:rFonts w:ascii="Calibri" w:hAnsi="Calibri" w:cs="Calibri"/>
                <w:sz w:val="22"/>
                <w:szCs w:val="22"/>
              </w:rPr>
              <w:t>Technical responsiveness/</w:t>
            </w:r>
            <w:r w:rsidR="00643A6E">
              <w:rPr>
                <w:rFonts w:ascii="Calibri" w:hAnsi="Calibri" w:cs="Calibri"/>
                <w:sz w:val="22"/>
                <w:szCs w:val="22"/>
              </w:rPr>
              <w:t>Full c</w:t>
            </w:r>
            <w:r w:rsidR="00643A6E" w:rsidRPr="00E933A8">
              <w:rPr>
                <w:rFonts w:ascii="Calibri" w:hAnsi="Calibri" w:cs="Calibri"/>
                <w:sz w:val="22"/>
                <w:szCs w:val="22"/>
              </w:rPr>
              <w:t>ompliance to requirements and lowest price</w:t>
            </w:r>
            <w:r w:rsidR="00643A6E" w:rsidRPr="00E933A8">
              <w:rPr>
                <w:rStyle w:val="FootnoteReference"/>
                <w:rFonts w:ascii="Calibri" w:hAnsi="Calibri" w:cs="Calibri"/>
                <w:sz w:val="22"/>
                <w:szCs w:val="22"/>
              </w:rPr>
              <w:footnoteReference w:id="6"/>
            </w:r>
          </w:p>
          <w:p w14:paraId="5D528AC3" w14:textId="6F4D689A" w:rsidR="00643A6E" w:rsidRDefault="00B25F10" w:rsidP="007103BE">
            <w:pPr>
              <w:rPr>
                <w:rFonts w:ascii="Calibri" w:hAnsi="Calibri" w:cs="Calibri"/>
                <w:sz w:val="22"/>
                <w:szCs w:val="22"/>
              </w:rPr>
            </w:pPr>
            <w:r>
              <w:rPr>
                <w:rFonts w:ascii="Calibri" w:hAnsi="Calibri" w:cs="Calibri"/>
                <w:sz w:val="22"/>
                <w:szCs w:val="22"/>
              </w:rPr>
              <w:t xml:space="preserve"> </w:t>
            </w:r>
            <w:r w:rsidR="00643A6E" w:rsidRPr="00E933A8">
              <w:rPr>
                <w:rFonts w:ascii="Calibri" w:hAnsi="Calibri" w:cs="Calibri"/>
                <w:sz w:val="22"/>
                <w:szCs w:val="22"/>
              </w:rPr>
              <w:t>Comprehensiveness of after-sales services</w:t>
            </w:r>
          </w:p>
          <w:p w14:paraId="6A1E3B53" w14:textId="1BAEE3A8" w:rsidR="00643A6E" w:rsidRPr="00E933A8" w:rsidRDefault="00776889" w:rsidP="007103BE">
            <w:pPr>
              <w:rPr>
                <w:rFonts w:ascii="Calibri" w:hAnsi="Calibri" w:cs="Calibri"/>
                <w:sz w:val="22"/>
                <w:szCs w:val="22"/>
              </w:rPr>
            </w:pPr>
            <w:sdt>
              <w:sdtPr>
                <w:rPr>
                  <w:rFonts w:ascii="Calibri" w:hAnsi="Calibri" w:cs="Calibri"/>
                  <w:sz w:val="22"/>
                  <w:szCs w:val="22"/>
                </w:rPr>
                <w:id w:val="-791512738"/>
                <w14:checkbox>
                  <w14:checked w14:val="1"/>
                  <w14:checkedState w14:val="2612" w14:font="Malgun Gothic Semilight"/>
                  <w14:uncheckedState w14:val="2610" w14:font="Malgun Gothic Semilight"/>
                </w14:checkbox>
              </w:sdtPr>
              <w:sdtEndPr/>
              <w:sdtContent>
                <w:r w:rsidR="00057D99">
                  <w:rPr>
                    <w:rFonts w:ascii="Malgun Gothic Semilight" w:hAnsi="Malgun Gothic Semilight" w:cs="Calibri"/>
                    <w:sz w:val="22"/>
                    <w:szCs w:val="22"/>
                  </w:rPr>
                  <w:t>☒</w:t>
                </w:r>
              </w:sdtContent>
            </w:sdt>
            <w:r w:rsidR="00643A6E">
              <w:rPr>
                <w:rFonts w:ascii="Calibri" w:hAnsi="Calibri" w:cs="Calibri"/>
                <w:sz w:val="22"/>
                <w:szCs w:val="22"/>
              </w:rPr>
              <w:t xml:space="preserve"> Full acceptance of the PO/Contract General Terms and Conditions </w:t>
            </w:r>
            <w:r w:rsidR="00643A6E" w:rsidRPr="000A0820">
              <w:rPr>
                <w:rFonts w:ascii="Calibri" w:hAnsi="Calibri" w:cs="Calibri"/>
                <w:i/>
                <w:color w:val="000000" w:themeColor="text1"/>
                <w:sz w:val="22"/>
                <w:szCs w:val="22"/>
              </w:rPr>
              <w:t xml:space="preserve">[this is </w:t>
            </w:r>
            <w:proofErr w:type="gramStart"/>
            <w:r w:rsidR="00643A6E" w:rsidRPr="000A0820">
              <w:rPr>
                <w:rFonts w:ascii="Calibri" w:hAnsi="Calibri" w:cs="Calibri"/>
                <w:i/>
                <w:color w:val="000000" w:themeColor="text1"/>
                <w:sz w:val="22"/>
                <w:szCs w:val="22"/>
              </w:rPr>
              <w:t>a mandatory criteria</w:t>
            </w:r>
            <w:proofErr w:type="gramEnd"/>
            <w:r w:rsidR="00643A6E" w:rsidRPr="000A0820">
              <w:rPr>
                <w:rFonts w:ascii="Calibri" w:hAnsi="Calibri" w:cs="Calibri"/>
                <w:i/>
                <w:color w:val="000000" w:themeColor="text1"/>
                <w:sz w:val="22"/>
                <w:szCs w:val="22"/>
              </w:rPr>
              <w:t xml:space="preserve"> and cannot be deleted regardless of the nature of services required]</w:t>
            </w:r>
          </w:p>
          <w:p w14:paraId="5BD322CF" w14:textId="28A8B488" w:rsidR="00643A6E" w:rsidRPr="00E933A8" w:rsidRDefault="00776889" w:rsidP="007103BE">
            <w:pPr>
              <w:rPr>
                <w:rFonts w:ascii="Calibri" w:hAnsi="Calibri" w:cs="Calibri"/>
                <w:sz w:val="22"/>
                <w:szCs w:val="22"/>
              </w:rPr>
            </w:pPr>
            <w:sdt>
              <w:sdtPr>
                <w:rPr>
                  <w:rFonts w:ascii="Calibri" w:hAnsi="Calibri" w:cs="Calibri"/>
                  <w:sz w:val="22"/>
                  <w:szCs w:val="22"/>
                </w:rPr>
                <w:id w:val="961456708"/>
                <w14:checkbox>
                  <w14:checked w14:val="1"/>
                  <w14:checkedState w14:val="2612" w14:font="Malgun Gothic Semilight"/>
                  <w14:uncheckedState w14:val="2610" w14:font="Malgun Gothic Semilight"/>
                </w14:checkbox>
              </w:sdtPr>
              <w:sdtEndPr/>
              <w:sdtContent>
                <w:r w:rsidR="00057D99">
                  <w:rPr>
                    <w:rFonts w:ascii="Malgun Gothic Semilight" w:hAnsi="Malgun Gothic Semilight" w:cs="Calibri"/>
                    <w:sz w:val="22"/>
                    <w:szCs w:val="22"/>
                  </w:rPr>
                  <w:t>☒</w:t>
                </w:r>
              </w:sdtContent>
            </w:sdt>
            <w:r w:rsidR="00643A6E">
              <w:rPr>
                <w:rFonts w:ascii="Calibri" w:hAnsi="Calibri" w:cs="Calibri"/>
                <w:sz w:val="22"/>
                <w:szCs w:val="22"/>
              </w:rPr>
              <w:t xml:space="preserve"> </w:t>
            </w:r>
            <w:r w:rsidR="00643A6E" w:rsidRPr="00E933A8">
              <w:rPr>
                <w:rFonts w:ascii="Calibri" w:hAnsi="Calibri" w:cs="Calibri"/>
                <w:sz w:val="22"/>
                <w:szCs w:val="22"/>
              </w:rPr>
              <w:t>Earliest Delivery / Shortest Lead Time</w:t>
            </w:r>
            <w:r w:rsidR="00643A6E" w:rsidRPr="00E933A8">
              <w:rPr>
                <w:rStyle w:val="FootnoteReference"/>
                <w:rFonts w:ascii="Calibri" w:hAnsi="Calibri" w:cs="Calibri"/>
                <w:sz w:val="22"/>
                <w:szCs w:val="22"/>
              </w:rPr>
              <w:footnoteReference w:id="7"/>
            </w:r>
          </w:p>
          <w:p w14:paraId="06D92061" w14:textId="73BBAFC1" w:rsidR="00643A6E" w:rsidRPr="00E933A8" w:rsidRDefault="00643A6E" w:rsidP="007103BE">
            <w:pPr>
              <w:rPr>
                <w:rFonts w:ascii="Calibri" w:hAnsi="Calibri" w:cs="Calibri"/>
                <w:sz w:val="22"/>
                <w:szCs w:val="22"/>
              </w:rPr>
            </w:pPr>
          </w:p>
        </w:tc>
      </w:tr>
      <w:tr w:rsidR="00643A6E" w:rsidRPr="0021187D" w14:paraId="265F1E33" w14:textId="77777777" w:rsidTr="005138DD">
        <w:tblPrEx>
          <w:tblLook w:val="04A0" w:firstRow="1" w:lastRow="0" w:firstColumn="1" w:lastColumn="0" w:noHBand="0" w:noVBand="1"/>
        </w:tblPrEx>
        <w:tc>
          <w:tcPr>
            <w:tcW w:w="2880" w:type="dxa"/>
            <w:shd w:val="clear" w:color="auto" w:fill="auto"/>
          </w:tcPr>
          <w:p w14:paraId="2A33A43F" w14:textId="77777777" w:rsidR="00776889" w:rsidRDefault="00776889" w:rsidP="007103BE">
            <w:pPr>
              <w:rPr>
                <w:rFonts w:ascii="Calibri" w:hAnsi="Calibri" w:cs="Calibri"/>
                <w:bCs/>
                <w:sz w:val="22"/>
                <w:szCs w:val="22"/>
              </w:rPr>
            </w:pPr>
          </w:p>
          <w:p w14:paraId="494E6743" w14:textId="637C14B7" w:rsidR="00643A6E" w:rsidRDefault="00643A6E" w:rsidP="007103BE">
            <w:pPr>
              <w:rPr>
                <w:rFonts w:ascii="Calibri" w:hAnsi="Calibri" w:cs="Calibri"/>
                <w:bCs/>
                <w:sz w:val="22"/>
                <w:szCs w:val="22"/>
              </w:rPr>
            </w:pPr>
            <w:r>
              <w:rPr>
                <w:rFonts w:ascii="Calibri" w:hAnsi="Calibri" w:cs="Calibri"/>
                <w:bCs/>
                <w:sz w:val="22"/>
                <w:szCs w:val="22"/>
              </w:rPr>
              <w:t>UNDP will award to:</w:t>
            </w:r>
          </w:p>
          <w:p w14:paraId="366B1B11" w14:textId="77777777" w:rsidR="00643A6E" w:rsidRPr="0021187D" w:rsidRDefault="00643A6E" w:rsidP="007103BE">
            <w:pPr>
              <w:rPr>
                <w:rFonts w:ascii="Calibri" w:hAnsi="Calibri" w:cs="Calibri"/>
                <w:bCs/>
                <w:sz w:val="22"/>
                <w:szCs w:val="22"/>
              </w:rPr>
            </w:pPr>
          </w:p>
        </w:tc>
        <w:tc>
          <w:tcPr>
            <w:tcW w:w="6390" w:type="dxa"/>
            <w:shd w:val="clear" w:color="auto" w:fill="auto"/>
          </w:tcPr>
          <w:p w14:paraId="3C61873F" w14:textId="65F55415" w:rsidR="00643A6E" w:rsidRPr="00861BC2" w:rsidRDefault="00776889" w:rsidP="007103BE">
            <w:pPr>
              <w:pStyle w:val="BankNormal"/>
              <w:tabs>
                <w:tab w:val="left" w:pos="342"/>
                <w:tab w:val="right" w:pos="7218"/>
              </w:tabs>
              <w:spacing w:after="0"/>
              <w:rPr>
                <w:rFonts w:ascii="Calibri" w:hAnsi="Calibri" w:cs="Calibri"/>
                <w:bCs/>
                <w:sz w:val="22"/>
                <w:szCs w:val="22"/>
              </w:rPr>
            </w:pPr>
            <w:sdt>
              <w:sdtPr>
                <w:rPr>
                  <w:rFonts w:ascii="Calibri" w:hAnsi="Calibri" w:cs="Calibri"/>
                  <w:sz w:val="22"/>
                  <w:szCs w:val="22"/>
                </w:rPr>
                <w:id w:val="1939414913"/>
                <w14:checkbox>
                  <w14:checked w14:val="1"/>
                  <w14:checkedState w14:val="2612" w14:font="Malgun Gothic Semilight"/>
                  <w14:uncheckedState w14:val="2610" w14:font="Malgun Gothic Semilight"/>
                </w14:checkbox>
              </w:sdtPr>
              <w:sdtEndPr/>
              <w:sdtContent>
                <w:r w:rsidR="00A82DCE">
                  <w:rPr>
                    <w:rFonts w:ascii="Malgun Gothic Semilight" w:eastAsia="Malgun Gothic Semilight" w:hAnsi="Malgun Gothic Semilight" w:cs="Malgun Gothic Semilight" w:hint="eastAsia"/>
                    <w:sz w:val="22"/>
                    <w:szCs w:val="22"/>
                  </w:rPr>
                  <w:t>☒</w:t>
                </w:r>
              </w:sdtContent>
            </w:sdt>
            <w:r w:rsidR="00643A6E">
              <w:rPr>
                <w:rFonts w:ascii="Calibri" w:hAnsi="Calibri" w:cs="Calibri"/>
                <w:sz w:val="22"/>
                <w:szCs w:val="22"/>
              </w:rPr>
              <w:t xml:space="preserve"> </w:t>
            </w:r>
            <w:r w:rsidR="00643A6E" w:rsidRPr="00063E98">
              <w:rPr>
                <w:rFonts w:ascii="Calibri" w:hAnsi="Calibri" w:cs="Calibri"/>
                <w:sz w:val="22"/>
                <w:szCs w:val="22"/>
              </w:rPr>
              <w:t>O</w:t>
            </w:r>
            <w:r w:rsidR="00643A6E">
              <w:rPr>
                <w:rFonts w:ascii="Calibri" w:hAnsi="Calibri" w:cs="Calibri"/>
                <w:sz w:val="22"/>
                <w:szCs w:val="22"/>
              </w:rPr>
              <w:t xml:space="preserve">ne and only one supplier </w:t>
            </w:r>
          </w:p>
          <w:p w14:paraId="03C84EA4" w14:textId="0D6052DA" w:rsidR="00643A6E" w:rsidRPr="0021187D" w:rsidRDefault="00643A6E" w:rsidP="007103BE">
            <w:pPr>
              <w:pStyle w:val="BankNormal"/>
              <w:tabs>
                <w:tab w:val="left" w:pos="342"/>
                <w:tab w:val="right" w:pos="7218"/>
              </w:tabs>
              <w:spacing w:after="0"/>
              <w:rPr>
                <w:rFonts w:ascii="Calibri" w:hAnsi="Calibri" w:cs="Calibri"/>
                <w:bCs/>
                <w:sz w:val="22"/>
                <w:szCs w:val="22"/>
              </w:rPr>
            </w:pPr>
          </w:p>
        </w:tc>
      </w:tr>
      <w:tr w:rsidR="00643A6E" w:rsidRPr="0021187D" w14:paraId="2E8A98D3" w14:textId="77777777" w:rsidTr="005138DD">
        <w:tblPrEx>
          <w:tblLook w:val="04A0" w:firstRow="1" w:lastRow="0" w:firstColumn="1" w:lastColumn="0" w:noHBand="0" w:noVBand="1"/>
        </w:tblPrEx>
        <w:tc>
          <w:tcPr>
            <w:tcW w:w="2880" w:type="dxa"/>
            <w:shd w:val="clear" w:color="auto" w:fill="auto"/>
          </w:tcPr>
          <w:p w14:paraId="6CD5FB4D" w14:textId="1CA396E3" w:rsidR="00643A6E" w:rsidRPr="0021187D" w:rsidRDefault="00643A6E" w:rsidP="007103BE">
            <w:pPr>
              <w:rPr>
                <w:rFonts w:ascii="Calibri" w:hAnsi="Calibri" w:cs="Calibri"/>
                <w:bCs/>
                <w:sz w:val="22"/>
                <w:szCs w:val="22"/>
              </w:rPr>
            </w:pPr>
            <w:r w:rsidRPr="0021187D">
              <w:rPr>
                <w:rFonts w:ascii="Calibri" w:hAnsi="Calibri" w:cs="Calibri"/>
                <w:bCs/>
                <w:sz w:val="22"/>
                <w:szCs w:val="22"/>
              </w:rPr>
              <w:t>Type of Contract to be Signed</w:t>
            </w:r>
          </w:p>
        </w:tc>
        <w:tc>
          <w:tcPr>
            <w:tcW w:w="6390" w:type="dxa"/>
            <w:shd w:val="clear" w:color="auto" w:fill="auto"/>
          </w:tcPr>
          <w:p w14:paraId="145AD217" w14:textId="14456494" w:rsidR="00643A6E" w:rsidRPr="0021187D" w:rsidRDefault="00776889" w:rsidP="007103BE">
            <w:pPr>
              <w:pStyle w:val="BankNormal"/>
              <w:spacing w:after="0"/>
              <w:rPr>
                <w:rFonts w:ascii="Calibri" w:hAnsi="Calibri" w:cs="Calibri"/>
                <w:snapToGrid w:val="0"/>
                <w:sz w:val="22"/>
                <w:szCs w:val="22"/>
              </w:rPr>
            </w:pPr>
            <w:sdt>
              <w:sdtPr>
                <w:rPr>
                  <w:rFonts w:ascii="Calibri" w:hAnsi="Calibri" w:cs="Calibri"/>
                  <w:snapToGrid w:val="0"/>
                  <w:sz w:val="22"/>
                  <w:szCs w:val="22"/>
                </w:rPr>
                <w:id w:val="1621794851"/>
                <w14:checkbox>
                  <w14:checked w14:val="1"/>
                  <w14:checkedState w14:val="2612" w14:font="Malgun Gothic Semilight"/>
                  <w14:uncheckedState w14:val="2610" w14:font="Malgun Gothic Semilight"/>
                </w14:checkbox>
              </w:sdtPr>
              <w:sdtEndPr/>
              <w:sdtContent>
                <w:r w:rsidR="00057D99">
                  <w:rPr>
                    <w:rFonts w:ascii="Malgun Gothic Semilight" w:hAnsi="Malgun Gothic Semilight" w:cs="Calibri"/>
                    <w:snapToGrid w:val="0"/>
                    <w:sz w:val="22"/>
                    <w:szCs w:val="22"/>
                  </w:rPr>
                  <w:t>☒</w:t>
                </w:r>
              </w:sdtContent>
            </w:sdt>
            <w:r w:rsidR="00643A6E">
              <w:rPr>
                <w:rFonts w:ascii="Calibri" w:hAnsi="Calibri" w:cs="Calibri"/>
                <w:snapToGrid w:val="0"/>
                <w:sz w:val="22"/>
                <w:szCs w:val="22"/>
              </w:rPr>
              <w:t xml:space="preserve"> </w:t>
            </w:r>
            <w:r w:rsidR="00643A6E" w:rsidRPr="0021187D">
              <w:rPr>
                <w:rFonts w:ascii="Calibri" w:hAnsi="Calibri" w:cs="Calibri"/>
                <w:snapToGrid w:val="0"/>
                <w:sz w:val="22"/>
                <w:szCs w:val="22"/>
              </w:rPr>
              <w:t>Purchase Order</w:t>
            </w:r>
            <w:sdt>
              <w:sdtPr>
                <w:rPr>
                  <w:rFonts w:ascii="Calibri" w:hAnsi="Calibri" w:cs="Calibri"/>
                  <w:snapToGrid w:val="0"/>
                  <w:sz w:val="22"/>
                  <w:szCs w:val="22"/>
                </w:rPr>
                <w:id w:val="2110387133"/>
                <w:showingPlcHdr/>
                <w:text/>
              </w:sdtPr>
              <w:sdtEndPr>
                <w:rPr>
                  <w:shd w:val="clear" w:color="auto" w:fill="BFBFBF" w:themeFill="background1" w:themeFillShade="BF"/>
                </w:rPr>
              </w:sdtEndPr>
              <w:sdtContent>
                <w:r>
                  <w:rPr>
                    <w:rFonts w:ascii="Calibri" w:hAnsi="Calibri" w:cs="Calibri"/>
                    <w:snapToGrid w:val="0"/>
                    <w:sz w:val="22"/>
                    <w:szCs w:val="22"/>
                  </w:rPr>
                  <w:t xml:space="preserve">     </w:t>
                </w:r>
              </w:sdtContent>
            </w:sdt>
          </w:p>
        </w:tc>
      </w:tr>
      <w:tr w:rsidR="00643A6E" w:rsidRPr="00E933A8" w14:paraId="5F760B0F" w14:textId="77777777" w:rsidTr="005138DD">
        <w:tc>
          <w:tcPr>
            <w:tcW w:w="2880" w:type="dxa"/>
          </w:tcPr>
          <w:p w14:paraId="7CFD74A5" w14:textId="77777777" w:rsidR="00643A6E" w:rsidRDefault="00643A6E" w:rsidP="007103BE">
            <w:pPr>
              <w:rPr>
                <w:rFonts w:ascii="Calibri" w:hAnsi="Calibri" w:cs="Calibri"/>
                <w:sz w:val="22"/>
                <w:szCs w:val="22"/>
              </w:rPr>
            </w:pPr>
          </w:p>
          <w:p w14:paraId="698DAE98" w14:textId="77777777" w:rsidR="00643A6E" w:rsidRPr="00E933A8" w:rsidRDefault="00643A6E" w:rsidP="007103BE">
            <w:pPr>
              <w:rPr>
                <w:rFonts w:ascii="Calibri" w:hAnsi="Calibri" w:cs="Calibri"/>
                <w:sz w:val="22"/>
                <w:szCs w:val="22"/>
              </w:rPr>
            </w:pPr>
            <w:r>
              <w:rPr>
                <w:rFonts w:ascii="Calibri" w:hAnsi="Calibri" w:cs="Calibri"/>
                <w:sz w:val="22"/>
                <w:szCs w:val="22"/>
              </w:rPr>
              <w:t>Special conditions of Contract</w:t>
            </w:r>
          </w:p>
        </w:tc>
        <w:tc>
          <w:tcPr>
            <w:tcW w:w="6390" w:type="dxa"/>
          </w:tcPr>
          <w:p w14:paraId="628AE193" w14:textId="442E1E71" w:rsidR="00643A6E" w:rsidRDefault="00776889" w:rsidP="007103BE">
            <w:pPr>
              <w:pStyle w:val="BankNormal"/>
              <w:spacing w:after="0"/>
              <w:rPr>
                <w:rFonts w:ascii="Calibri" w:hAnsi="Calibri" w:cs="Calibri"/>
                <w:snapToGrid w:val="0"/>
                <w:sz w:val="22"/>
                <w:szCs w:val="22"/>
              </w:rPr>
            </w:pPr>
            <w:sdt>
              <w:sdtPr>
                <w:rPr>
                  <w:rFonts w:ascii="Calibri" w:hAnsi="Calibri" w:cs="Calibri"/>
                  <w:snapToGrid w:val="0"/>
                  <w:sz w:val="22"/>
                  <w:szCs w:val="22"/>
                </w:rPr>
                <w:id w:val="-1840539102"/>
                <w14:checkbox>
                  <w14:checked w14:val="1"/>
                  <w14:checkedState w14:val="2612" w14:font="Malgun Gothic Semilight"/>
                  <w14:uncheckedState w14:val="2610" w14:font="Malgun Gothic Semilight"/>
                </w14:checkbox>
              </w:sdtPr>
              <w:sdtEndPr/>
              <w:sdtContent>
                <w:r w:rsidR="00057D99">
                  <w:rPr>
                    <w:rFonts w:ascii="Malgun Gothic Semilight" w:hAnsi="Malgun Gothic Semilight" w:cs="Calibri"/>
                    <w:snapToGrid w:val="0"/>
                    <w:sz w:val="22"/>
                    <w:szCs w:val="22"/>
                  </w:rPr>
                  <w:t>☒</w:t>
                </w:r>
              </w:sdtContent>
            </w:sdt>
            <w:r w:rsidR="00643A6E">
              <w:rPr>
                <w:rFonts w:ascii="Calibri" w:hAnsi="Calibri" w:cs="Calibri"/>
                <w:snapToGrid w:val="0"/>
                <w:sz w:val="22"/>
                <w:szCs w:val="22"/>
              </w:rPr>
              <w:t xml:space="preserve"> Cancellation of PO/Contract if the delivery/completion is delayed by </w:t>
            </w:r>
            <w:sdt>
              <w:sdtPr>
                <w:rPr>
                  <w:rFonts w:ascii="Calibri" w:hAnsi="Calibri" w:cs="Calibri"/>
                  <w:snapToGrid w:val="0"/>
                  <w:sz w:val="22"/>
                  <w:szCs w:val="22"/>
                </w:rPr>
                <w:id w:val="1247691321"/>
                <w:text/>
              </w:sdtPr>
              <w:sdtEndPr/>
              <w:sdtContent>
                <w:r w:rsidR="00057D99">
                  <w:rPr>
                    <w:rFonts w:ascii="Calibri" w:hAnsi="Calibri" w:cs="Calibri"/>
                    <w:snapToGrid w:val="0"/>
                    <w:sz w:val="22"/>
                    <w:szCs w:val="22"/>
                  </w:rPr>
                  <w:t>30</w:t>
                </w:r>
                <w:r w:rsidR="00097220">
                  <w:rPr>
                    <w:rFonts w:ascii="Calibri" w:hAnsi="Calibri" w:cs="Calibri"/>
                    <w:snapToGrid w:val="0"/>
                    <w:sz w:val="22"/>
                    <w:szCs w:val="22"/>
                  </w:rPr>
                  <w:t xml:space="preserve"> </w:t>
                </w:r>
                <w:r w:rsidR="00057D99">
                  <w:rPr>
                    <w:rFonts w:ascii="Calibri" w:hAnsi="Calibri" w:cs="Calibri"/>
                    <w:snapToGrid w:val="0"/>
                    <w:sz w:val="22"/>
                    <w:szCs w:val="22"/>
                  </w:rPr>
                  <w:t xml:space="preserve">days </w:t>
                </w:r>
              </w:sdtContent>
            </w:sdt>
          </w:p>
          <w:p w14:paraId="76E437E9" w14:textId="58B87595" w:rsidR="00643A6E" w:rsidRPr="000C5E72" w:rsidRDefault="00643A6E" w:rsidP="007103BE">
            <w:pPr>
              <w:pStyle w:val="BankNormal"/>
              <w:spacing w:after="0"/>
              <w:rPr>
                <w:rFonts w:ascii="Calibri" w:hAnsi="Calibri" w:cs="Calibri"/>
                <w:snapToGrid w:val="0"/>
                <w:sz w:val="22"/>
                <w:szCs w:val="22"/>
              </w:rPr>
            </w:pPr>
          </w:p>
        </w:tc>
      </w:tr>
      <w:tr w:rsidR="00643A6E" w:rsidRPr="00E933A8" w14:paraId="21464205" w14:textId="77777777" w:rsidTr="005138DD">
        <w:tc>
          <w:tcPr>
            <w:tcW w:w="2880" w:type="dxa"/>
          </w:tcPr>
          <w:p w14:paraId="0A694018" w14:textId="77777777" w:rsidR="00643A6E" w:rsidRPr="00E933A8" w:rsidRDefault="00643A6E" w:rsidP="007103BE">
            <w:pPr>
              <w:rPr>
                <w:rFonts w:ascii="Calibri" w:hAnsi="Calibri" w:cs="Calibri"/>
                <w:sz w:val="22"/>
                <w:szCs w:val="22"/>
              </w:rPr>
            </w:pPr>
          </w:p>
          <w:p w14:paraId="0CC1FF89" w14:textId="77777777" w:rsidR="00643A6E" w:rsidRPr="00E933A8" w:rsidDel="00163CAD" w:rsidRDefault="00643A6E" w:rsidP="007103BE">
            <w:pPr>
              <w:rPr>
                <w:rFonts w:ascii="Calibri" w:hAnsi="Calibri" w:cs="Calibri"/>
                <w:sz w:val="22"/>
                <w:szCs w:val="22"/>
              </w:rPr>
            </w:pPr>
            <w:r w:rsidRPr="00E933A8">
              <w:rPr>
                <w:rFonts w:ascii="Calibri" w:hAnsi="Calibri" w:cs="Calibri"/>
                <w:sz w:val="22"/>
                <w:szCs w:val="22"/>
              </w:rPr>
              <w:t>Conditions for Release of Payment</w:t>
            </w:r>
          </w:p>
        </w:tc>
        <w:tc>
          <w:tcPr>
            <w:tcW w:w="6390" w:type="dxa"/>
          </w:tcPr>
          <w:p w14:paraId="33EA7B24" w14:textId="49523A56" w:rsidR="00643A6E" w:rsidRPr="00E933A8" w:rsidRDefault="00776889" w:rsidP="007103BE">
            <w:pPr>
              <w:rPr>
                <w:rFonts w:ascii="Calibri" w:hAnsi="Calibri" w:cs="Calibri"/>
                <w:sz w:val="22"/>
                <w:szCs w:val="22"/>
              </w:rPr>
            </w:pPr>
            <w:sdt>
              <w:sdtPr>
                <w:rPr>
                  <w:rFonts w:ascii="Calibri" w:hAnsi="Calibri" w:cs="Calibri"/>
                  <w:sz w:val="22"/>
                  <w:szCs w:val="22"/>
                </w:rPr>
                <w:id w:val="987749671"/>
                <w14:checkbox>
                  <w14:checked w14:val="1"/>
                  <w14:checkedState w14:val="2612" w14:font="Malgun Gothic Semilight"/>
                  <w14:uncheckedState w14:val="2610" w14:font="Malgun Gothic Semilight"/>
                </w14:checkbox>
              </w:sdtPr>
              <w:sdtEndPr/>
              <w:sdtContent>
                <w:r w:rsidR="00C56E44">
                  <w:rPr>
                    <w:rFonts w:ascii="Malgun Gothic Semilight" w:hAnsi="Malgun Gothic Semilight" w:cs="Calibri"/>
                    <w:sz w:val="22"/>
                    <w:szCs w:val="22"/>
                  </w:rPr>
                  <w:t>☒</w:t>
                </w:r>
              </w:sdtContent>
            </w:sdt>
            <w:r w:rsidR="00C56E44">
              <w:rPr>
                <w:rFonts w:ascii="Calibri" w:hAnsi="Calibri" w:cs="Calibri"/>
                <w:sz w:val="22"/>
                <w:szCs w:val="22"/>
              </w:rPr>
              <w:t xml:space="preserve"> </w:t>
            </w:r>
            <w:r w:rsidR="00643A6E">
              <w:rPr>
                <w:rFonts w:ascii="Calibri" w:hAnsi="Calibri" w:cs="Calibri"/>
                <w:sz w:val="22"/>
                <w:szCs w:val="22"/>
              </w:rPr>
              <w:t xml:space="preserve">Passing </w:t>
            </w:r>
            <w:r w:rsidR="00643A6E" w:rsidRPr="00E933A8">
              <w:rPr>
                <w:rFonts w:ascii="Calibri" w:hAnsi="Calibri" w:cs="Calibri"/>
                <w:sz w:val="22"/>
                <w:szCs w:val="22"/>
              </w:rPr>
              <w:t>Inspection</w:t>
            </w:r>
            <w:r w:rsidR="00643A6E">
              <w:rPr>
                <w:rFonts w:ascii="Calibri" w:hAnsi="Calibri" w:cs="Calibri"/>
                <w:sz w:val="22"/>
                <w:szCs w:val="22"/>
              </w:rPr>
              <w:t xml:space="preserve"> </w:t>
            </w:r>
            <w:sdt>
              <w:sdtPr>
                <w:rPr>
                  <w:rFonts w:ascii="Calibri" w:hAnsi="Calibri" w:cs="Calibri"/>
                  <w:sz w:val="22"/>
                  <w:szCs w:val="22"/>
                </w:rPr>
                <w:id w:val="-608198439"/>
                <w:text w:multiLine="1"/>
              </w:sdtPr>
              <w:sdtEndPr/>
              <w:sdtContent>
                <w:r w:rsidR="00C56E44">
                  <w:rPr>
                    <w:rFonts w:ascii="Calibri" w:hAnsi="Calibri" w:cs="Calibri"/>
                    <w:sz w:val="22"/>
                    <w:szCs w:val="22"/>
                  </w:rPr>
                  <w:t>Visual inspection by technical</w:t>
                </w:r>
                <w:r w:rsidR="00E762C8">
                  <w:rPr>
                    <w:rFonts w:ascii="Calibri" w:hAnsi="Calibri" w:cs="Calibri"/>
                    <w:sz w:val="22"/>
                    <w:szCs w:val="22"/>
                  </w:rPr>
                  <w:t xml:space="preserve"> officers of the Ministry of Agriculture and the Ministry of National </w:t>
                </w:r>
                <w:proofErr w:type="spellStart"/>
                <w:r w:rsidR="00E762C8">
                  <w:rPr>
                    <w:rFonts w:ascii="Calibri" w:hAnsi="Calibri" w:cs="Calibri"/>
                    <w:sz w:val="22"/>
                    <w:szCs w:val="22"/>
                  </w:rPr>
                  <w:t>Mobilisation</w:t>
                </w:r>
                <w:proofErr w:type="spellEnd"/>
              </w:sdtContent>
            </w:sdt>
          </w:p>
          <w:p w14:paraId="28701C38" w14:textId="77777777" w:rsidR="00643A6E" w:rsidRPr="00E933A8" w:rsidRDefault="00643A6E" w:rsidP="007103BE">
            <w:pPr>
              <w:rPr>
                <w:rFonts w:ascii="Calibri" w:hAnsi="Calibri" w:cs="Calibri"/>
                <w:sz w:val="22"/>
                <w:szCs w:val="22"/>
              </w:rPr>
            </w:pPr>
            <w:r>
              <w:rPr>
                <w:rFonts w:ascii="Calibri" w:hAnsi="Calibri" w:cs="Calibri"/>
                <w:sz w:val="22"/>
                <w:szCs w:val="22"/>
              </w:rPr>
              <w:t xml:space="preserve"> Complete </w:t>
            </w:r>
            <w:r w:rsidRPr="00E933A8">
              <w:rPr>
                <w:rFonts w:ascii="Calibri" w:hAnsi="Calibri" w:cs="Calibri"/>
                <w:sz w:val="22"/>
                <w:szCs w:val="22"/>
              </w:rPr>
              <w:t>Installation</w:t>
            </w:r>
          </w:p>
          <w:p w14:paraId="4E292F04" w14:textId="39684E37" w:rsidR="00643A6E" w:rsidRPr="00E933A8" w:rsidRDefault="00776889" w:rsidP="007103BE">
            <w:pPr>
              <w:rPr>
                <w:rFonts w:ascii="Calibri" w:hAnsi="Calibri" w:cs="Calibri"/>
                <w:sz w:val="22"/>
                <w:szCs w:val="22"/>
              </w:rPr>
            </w:pPr>
            <w:sdt>
              <w:sdtPr>
                <w:rPr>
                  <w:rFonts w:ascii="Calibri" w:hAnsi="Calibri" w:cs="Calibri"/>
                  <w:sz w:val="22"/>
                  <w:szCs w:val="22"/>
                </w:rPr>
                <w:id w:val="-1259515011"/>
                <w14:checkbox>
                  <w14:checked w14:val="1"/>
                  <w14:checkedState w14:val="2612" w14:font="Malgun Gothic Semilight"/>
                  <w14:uncheckedState w14:val="2610" w14:font="Malgun Gothic Semilight"/>
                </w14:checkbox>
              </w:sdtPr>
              <w:sdtEndPr/>
              <w:sdtContent>
                <w:r w:rsidR="00057D99">
                  <w:rPr>
                    <w:rFonts w:ascii="Malgun Gothic Semilight" w:hAnsi="Malgun Gothic Semilight" w:cs="Calibri"/>
                    <w:sz w:val="22"/>
                    <w:szCs w:val="22"/>
                  </w:rPr>
                  <w:t>☒</w:t>
                </w:r>
              </w:sdtContent>
            </w:sdt>
            <w:r w:rsidR="00643A6E">
              <w:rPr>
                <w:rFonts w:ascii="Calibri" w:hAnsi="Calibri" w:cs="Calibri"/>
                <w:sz w:val="22"/>
                <w:szCs w:val="22"/>
              </w:rPr>
              <w:t xml:space="preserve"> </w:t>
            </w:r>
            <w:r w:rsidR="00643A6E" w:rsidRPr="00E933A8">
              <w:rPr>
                <w:rFonts w:ascii="Calibri" w:hAnsi="Calibri" w:cs="Calibri"/>
                <w:sz w:val="22"/>
                <w:szCs w:val="22"/>
              </w:rPr>
              <w:t xml:space="preserve">Written Acceptance of Goods based on full compliance </w:t>
            </w:r>
            <w:r w:rsidR="002411CC" w:rsidRPr="00E933A8">
              <w:rPr>
                <w:rFonts w:ascii="Calibri" w:hAnsi="Calibri" w:cs="Calibri"/>
                <w:sz w:val="22"/>
                <w:szCs w:val="22"/>
              </w:rPr>
              <w:t>with RFQ</w:t>
            </w:r>
            <w:r w:rsidR="00643A6E" w:rsidRPr="00E933A8">
              <w:rPr>
                <w:rFonts w:ascii="Calibri" w:hAnsi="Calibri" w:cs="Calibri"/>
                <w:sz w:val="22"/>
                <w:szCs w:val="22"/>
              </w:rPr>
              <w:t xml:space="preserve"> requirements</w:t>
            </w:r>
          </w:p>
          <w:p w14:paraId="50859A93" w14:textId="79167A18" w:rsidR="00643A6E" w:rsidRPr="00E933A8" w:rsidDel="00307F3E" w:rsidRDefault="00643A6E" w:rsidP="007103BE">
            <w:pPr>
              <w:rPr>
                <w:rFonts w:ascii="Calibri" w:hAnsi="Calibri" w:cs="Calibri"/>
                <w:sz w:val="22"/>
                <w:szCs w:val="22"/>
              </w:rPr>
            </w:pPr>
          </w:p>
        </w:tc>
      </w:tr>
      <w:tr w:rsidR="00643A6E" w:rsidRPr="00E933A8" w14:paraId="22288403" w14:textId="77777777" w:rsidTr="005138DD">
        <w:trPr>
          <w:cantSplit/>
          <w:trHeight w:val="460"/>
        </w:trPr>
        <w:tc>
          <w:tcPr>
            <w:tcW w:w="2880" w:type="dxa"/>
          </w:tcPr>
          <w:p w14:paraId="3A905F49" w14:textId="77777777" w:rsidR="00643A6E" w:rsidRPr="00E933A8" w:rsidRDefault="00643A6E" w:rsidP="007103BE">
            <w:pPr>
              <w:rPr>
                <w:rFonts w:ascii="Calibri" w:hAnsi="Calibri" w:cs="Calibri"/>
                <w:sz w:val="22"/>
                <w:szCs w:val="22"/>
              </w:rPr>
            </w:pPr>
          </w:p>
          <w:p w14:paraId="7BFFA42C" w14:textId="77777777" w:rsidR="00643A6E" w:rsidRPr="00E933A8" w:rsidRDefault="00643A6E" w:rsidP="007103BE">
            <w:pPr>
              <w:rPr>
                <w:rFonts w:ascii="Calibri" w:hAnsi="Calibri" w:cs="Calibri"/>
                <w:sz w:val="22"/>
                <w:szCs w:val="22"/>
              </w:rPr>
            </w:pPr>
            <w:r w:rsidRPr="00E933A8">
              <w:rPr>
                <w:rFonts w:ascii="Calibri" w:hAnsi="Calibri" w:cs="Calibri"/>
                <w:sz w:val="22"/>
                <w:szCs w:val="22"/>
              </w:rPr>
              <w:t>Annexes to this RFQ</w:t>
            </w:r>
            <w:r>
              <w:rPr>
                <w:rStyle w:val="FootnoteReference"/>
                <w:rFonts w:ascii="Calibri" w:hAnsi="Calibri" w:cs="Calibri"/>
                <w:sz w:val="22"/>
                <w:szCs w:val="22"/>
              </w:rPr>
              <w:footnoteReference w:id="8"/>
            </w:r>
          </w:p>
        </w:tc>
        <w:tc>
          <w:tcPr>
            <w:tcW w:w="6390" w:type="dxa"/>
          </w:tcPr>
          <w:p w14:paraId="678C156B" w14:textId="765911A5" w:rsidR="00643A6E" w:rsidRPr="00E933A8" w:rsidRDefault="00776889" w:rsidP="007103BE">
            <w:pPr>
              <w:rPr>
                <w:rFonts w:ascii="Calibri" w:hAnsi="Calibri" w:cs="Calibri"/>
                <w:sz w:val="22"/>
                <w:szCs w:val="22"/>
              </w:rPr>
            </w:pPr>
            <w:sdt>
              <w:sdtPr>
                <w:rPr>
                  <w:rFonts w:ascii="Calibri" w:hAnsi="Calibri" w:cs="Calibri"/>
                  <w:sz w:val="22"/>
                  <w:szCs w:val="22"/>
                </w:rPr>
                <w:id w:val="781080330"/>
                <w14:checkbox>
                  <w14:checked w14:val="1"/>
                  <w14:checkedState w14:val="2612" w14:font="Malgun Gothic Semilight"/>
                  <w14:uncheckedState w14:val="2610" w14:font="Malgun Gothic Semilight"/>
                </w14:checkbox>
              </w:sdtPr>
              <w:sdtEndPr/>
              <w:sdtContent>
                <w:r w:rsidR="002411CC">
                  <w:rPr>
                    <w:rFonts w:ascii="Malgun Gothic Semilight" w:hAnsi="Malgun Gothic Semilight" w:cs="Calibri"/>
                    <w:sz w:val="22"/>
                    <w:szCs w:val="22"/>
                  </w:rPr>
                  <w:t>☒</w:t>
                </w:r>
              </w:sdtContent>
            </w:sdt>
            <w:r w:rsidR="00643A6E">
              <w:rPr>
                <w:rFonts w:ascii="Calibri" w:hAnsi="Calibri" w:cs="Calibri"/>
                <w:sz w:val="22"/>
                <w:szCs w:val="22"/>
              </w:rPr>
              <w:t xml:space="preserve"> </w:t>
            </w:r>
            <w:r w:rsidR="00643A6E" w:rsidRPr="00E933A8">
              <w:rPr>
                <w:rFonts w:ascii="Calibri" w:hAnsi="Calibri" w:cs="Calibri"/>
                <w:sz w:val="22"/>
                <w:szCs w:val="22"/>
              </w:rPr>
              <w:t>Specifications of the Goods Required (Annex 1)</w:t>
            </w:r>
          </w:p>
          <w:p w14:paraId="0C0736F1" w14:textId="7A8FDEEC" w:rsidR="00643A6E" w:rsidRPr="00E933A8" w:rsidRDefault="00776889" w:rsidP="007103BE">
            <w:pPr>
              <w:rPr>
                <w:rFonts w:ascii="Calibri" w:hAnsi="Calibri" w:cs="Calibri"/>
                <w:sz w:val="22"/>
                <w:szCs w:val="22"/>
              </w:rPr>
            </w:pPr>
            <w:sdt>
              <w:sdtPr>
                <w:rPr>
                  <w:rFonts w:ascii="Calibri" w:hAnsi="Calibri" w:cs="Calibri"/>
                  <w:sz w:val="22"/>
                  <w:szCs w:val="22"/>
                </w:rPr>
                <w:id w:val="595137996"/>
                <w14:checkbox>
                  <w14:checked w14:val="1"/>
                  <w14:checkedState w14:val="2612" w14:font="Malgun Gothic Semilight"/>
                  <w14:uncheckedState w14:val="2610" w14:font="Malgun Gothic Semilight"/>
                </w14:checkbox>
              </w:sdtPr>
              <w:sdtEndPr/>
              <w:sdtContent>
                <w:r w:rsidR="002411CC">
                  <w:rPr>
                    <w:rFonts w:ascii="Malgun Gothic Semilight" w:hAnsi="Malgun Gothic Semilight" w:cs="Calibri"/>
                    <w:sz w:val="22"/>
                    <w:szCs w:val="22"/>
                  </w:rPr>
                  <w:t>☒</w:t>
                </w:r>
              </w:sdtContent>
            </w:sdt>
            <w:r w:rsidR="00643A6E">
              <w:rPr>
                <w:rFonts w:ascii="Calibri" w:hAnsi="Calibri" w:cs="Calibri"/>
                <w:sz w:val="22"/>
                <w:szCs w:val="22"/>
              </w:rPr>
              <w:t xml:space="preserve"> </w:t>
            </w:r>
            <w:r w:rsidR="00643A6E" w:rsidRPr="00E933A8">
              <w:rPr>
                <w:rFonts w:ascii="Calibri" w:hAnsi="Calibri" w:cs="Calibri"/>
                <w:sz w:val="22"/>
                <w:szCs w:val="22"/>
              </w:rPr>
              <w:t>Form for Submission of Quotation (Annex 2)</w:t>
            </w:r>
          </w:p>
          <w:p w14:paraId="3A1B1B7A" w14:textId="00E2B2BA" w:rsidR="00643A6E" w:rsidRDefault="00776889" w:rsidP="007103BE">
            <w:pPr>
              <w:rPr>
                <w:rFonts w:ascii="Calibri" w:hAnsi="Calibri" w:cs="Calibri"/>
                <w:sz w:val="22"/>
                <w:szCs w:val="22"/>
              </w:rPr>
            </w:pPr>
            <w:sdt>
              <w:sdtPr>
                <w:rPr>
                  <w:rFonts w:ascii="Calibri" w:hAnsi="Calibri" w:cs="Calibri"/>
                  <w:sz w:val="22"/>
                  <w:szCs w:val="22"/>
                </w:rPr>
                <w:id w:val="-51854137"/>
                <w14:checkbox>
                  <w14:checked w14:val="1"/>
                  <w14:checkedState w14:val="2612" w14:font="Malgun Gothic Semilight"/>
                  <w14:uncheckedState w14:val="2610" w14:font="Malgun Gothic Semilight"/>
                </w14:checkbox>
              </w:sdtPr>
              <w:sdtEndPr/>
              <w:sdtContent>
                <w:r w:rsidR="002411CC">
                  <w:rPr>
                    <w:rFonts w:ascii="Malgun Gothic Semilight" w:hAnsi="Malgun Gothic Semilight" w:cs="Calibri"/>
                    <w:sz w:val="22"/>
                    <w:szCs w:val="22"/>
                  </w:rPr>
                  <w:t>☒</w:t>
                </w:r>
              </w:sdtContent>
            </w:sdt>
            <w:r w:rsidR="00643A6E">
              <w:rPr>
                <w:rFonts w:ascii="Calibri" w:hAnsi="Calibri" w:cs="Calibri"/>
                <w:sz w:val="22"/>
                <w:szCs w:val="22"/>
              </w:rPr>
              <w:t xml:space="preserve"> </w:t>
            </w:r>
            <w:r w:rsidR="00643A6E" w:rsidRPr="00E933A8">
              <w:rPr>
                <w:rFonts w:ascii="Calibri" w:hAnsi="Calibri" w:cs="Calibri"/>
                <w:sz w:val="22"/>
                <w:szCs w:val="22"/>
              </w:rPr>
              <w:t>General Terms and Conditions / Special Conditions (Annex 3).</w:t>
            </w:r>
            <w:r w:rsidR="00B25F10">
              <w:rPr>
                <w:rFonts w:ascii="Calibri" w:hAnsi="Calibri" w:cs="Calibri"/>
                <w:sz w:val="22"/>
                <w:szCs w:val="22"/>
              </w:rPr>
              <w:t xml:space="preserve"> </w:t>
            </w:r>
          </w:p>
          <w:p w14:paraId="3E48AD29" w14:textId="77777777" w:rsidR="00643A6E" w:rsidRPr="00E933A8" w:rsidRDefault="00643A6E" w:rsidP="007103BE">
            <w:pPr>
              <w:ind w:left="-18"/>
              <w:rPr>
                <w:rFonts w:ascii="Calibri" w:hAnsi="Calibri" w:cs="Calibri"/>
                <w:sz w:val="22"/>
                <w:szCs w:val="22"/>
              </w:rPr>
            </w:pPr>
            <w:bookmarkStart w:id="0" w:name="_GoBack"/>
            <w:bookmarkEnd w:id="0"/>
          </w:p>
          <w:p w14:paraId="73DB790E" w14:textId="5B05F28B" w:rsidR="00643A6E" w:rsidRPr="00E933A8" w:rsidRDefault="00643A6E" w:rsidP="007103BE">
            <w:pPr>
              <w:rPr>
                <w:rFonts w:ascii="Calibri" w:hAnsi="Calibri" w:cs="Calibri"/>
                <w:sz w:val="22"/>
                <w:szCs w:val="22"/>
              </w:rPr>
            </w:pPr>
            <w:r w:rsidRPr="00E933A8">
              <w:rPr>
                <w:rFonts w:ascii="Calibri" w:hAnsi="Calibri" w:cs="Calibri"/>
                <w:sz w:val="22"/>
                <w:szCs w:val="22"/>
              </w:rPr>
              <w:t>Non-acceptance of the terms of the General Terms and Conditions (GTC)</w:t>
            </w:r>
            <w:r>
              <w:rPr>
                <w:rFonts w:ascii="Calibri" w:hAnsi="Calibri" w:cs="Calibri"/>
                <w:sz w:val="22"/>
                <w:szCs w:val="22"/>
              </w:rPr>
              <w:t xml:space="preserve"> shall</w:t>
            </w:r>
            <w:r w:rsidRPr="00E933A8">
              <w:rPr>
                <w:rFonts w:ascii="Calibri" w:hAnsi="Calibri" w:cs="Calibri"/>
                <w:sz w:val="22"/>
                <w:szCs w:val="22"/>
              </w:rPr>
              <w:t xml:space="preserve"> be grounds for disqualification from this procurement process.</w:t>
            </w:r>
            <w:r w:rsidR="00B25F10">
              <w:rPr>
                <w:rFonts w:ascii="Calibri" w:hAnsi="Calibri" w:cs="Calibri"/>
                <w:sz w:val="22"/>
                <w:szCs w:val="22"/>
              </w:rPr>
              <w:t xml:space="preserve"> </w:t>
            </w:r>
          </w:p>
        </w:tc>
      </w:tr>
      <w:tr w:rsidR="00643A6E" w:rsidRPr="00E933A8" w14:paraId="38738D38" w14:textId="77777777" w:rsidTr="005138DD">
        <w:trPr>
          <w:cantSplit/>
          <w:trHeight w:val="460"/>
        </w:trPr>
        <w:tc>
          <w:tcPr>
            <w:tcW w:w="2880" w:type="dxa"/>
          </w:tcPr>
          <w:p w14:paraId="0FCAF4C2" w14:textId="77777777" w:rsidR="00643A6E" w:rsidRPr="00E933A8" w:rsidRDefault="00643A6E" w:rsidP="007103BE">
            <w:pPr>
              <w:rPr>
                <w:rFonts w:ascii="Calibri" w:hAnsi="Calibri" w:cs="Calibri"/>
                <w:sz w:val="22"/>
                <w:szCs w:val="22"/>
              </w:rPr>
            </w:pPr>
          </w:p>
          <w:p w14:paraId="639CDE52" w14:textId="77777777" w:rsidR="00643A6E" w:rsidRPr="00E933A8" w:rsidRDefault="00643A6E" w:rsidP="007103BE">
            <w:pPr>
              <w:rPr>
                <w:rFonts w:ascii="Calibri" w:hAnsi="Calibri" w:cs="Calibri"/>
                <w:sz w:val="22"/>
                <w:szCs w:val="22"/>
              </w:rPr>
            </w:pPr>
            <w:r w:rsidRPr="00E933A8">
              <w:rPr>
                <w:rFonts w:ascii="Calibri" w:hAnsi="Calibri" w:cs="Calibri"/>
                <w:sz w:val="22"/>
                <w:szCs w:val="22"/>
              </w:rPr>
              <w:t>Contact Person for Inquiries</w:t>
            </w:r>
          </w:p>
          <w:p w14:paraId="739E8153" w14:textId="77777777" w:rsidR="00643A6E" w:rsidRPr="00E933A8" w:rsidRDefault="00643A6E" w:rsidP="007103BE">
            <w:pPr>
              <w:rPr>
                <w:rFonts w:ascii="Calibri" w:hAnsi="Calibri" w:cs="Calibri"/>
                <w:sz w:val="22"/>
                <w:szCs w:val="22"/>
              </w:rPr>
            </w:pPr>
            <w:r w:rsidRPr="00E933A8">
              <w:rPr>
                <w:rFonts w:ascii="Calibri" w:hAnsi="Calibri" w:cs="Calibri"/>
                <w:sz w:val="22"/>
                <w:szCs w:val="22"/>
              </w:rPr>
              <w:t>(Written inquiries only)</w:t>
            </w:r>
            <w:r w:rsidRPr="00E933A8">
              <w:rPr>
                <w:rStyle w:val="FootnoteReference"/>
                <w:rFonts w:ascii="Calibri" w:hAnsi="Calibri" w:cs="Calibri"/>
                <w:sz w:val="22"/>
                <w:szCs w:val="22"/>
              </w:rPr>
              <w:footnoteReference w:id="9"/>
            </w:r>
          </w:p>
        </w:tc>
        <w:tc>
          <w:tcPr>
            <w:tcW w:w="6390" w:type="dxa"/>
          </w:tcPr>
          <w:p w14:paraId="32BC02C8" w14:textId="77777777" w:rsidR="00643A6E" w:rsidRPr="00E933A8" w:rsidRDefault="00643A6E" w:rsidP="007103BE">
            <w:pPr>
              <w:rPr>
                <w:rFonts w:ascii="Calibri" w:hAnsi="Calibri" w:cs="Calibri"/>
                <w:sz w:val="22"/>
                <w:szCs w:val="22"/>
              </w:rPr>
            </w:pPr>
          </w:p>
          <w:sdt>
            <w:sdtPr>
              <w:rPr>
                <w:rFonts w:ascii="Calibri" w:hAnsi="Calibri" w:cs="Calibri"/>
                <w:i/>
                <w:color w:val="000000" w:themeColor="text1"/>
                <w:sz w:val="22"/>
                <w:szCs w:val="22"/>
              </w:rPr>
              <w:id w:val="-833301597"/>
              <w:text/>
            </w:sdtPr>
            <w:sdtEndPr/>
            <w:sdtContent>
              <w:p w14:paraId="277E30B8" w14:textId="44132785" w:rsidR="00643A6E" w:rsidRPr="00FE183F" w:rsidRDefault="002411CC" w:rsidP="007103BE">
                <w:pPr>
                  <w:rPr>
                    <w:rFonts w:ascii="Calibri" w:hAnsi="Calibri" w:cs="Calibri"/>
                    <w:i/>
                    <w:color w:val="000000" w:themeColor="text1"/>
                    <w:sz w:val="22"/>
                    <w:szCs w:val="22"/>
                  </w:rPr>
                </w:pPr>
                <w:r>
                  <w:rPr>
                    <w:rFonts w:ascii="Calibri" w:hAnsi="Calibri" w:cs="Calibri"/>
                    <w:i/>
                    <w:color w:val="000000" w:themeColor="text1"/>
                    <w:sz w:val="22"/>
                    <w:szCs w:val="22"/>
                  </w:rPr>
                  <w:t xml:space="preserve">Procurement Unit </w:t>
                </w:r>
              </w:p>
            </w:sdtContent>
          </w:sdt>
          <w:sdt>
            <w:sdtPr>
              <w:rPr>
                <w:rFonts w:ascii="Calibri" w:hAnsi="Calibri" w:cs="Calibri"/>
                <w:i/>
                <w:color w:val="000000" w:themeColor="text1"/>
                <w:sz w:val="22"/>
                <w:szCs w:val="22"/>
              </w:rPr>
              <w:id w:val="1516029632"/>
              <w:text/>
            </w:sdtPr>
            <w:sdtEndPr/>
            <w:sdtContent>
              <w:p w14:paraId="0EC1CCF9" w14:textId="5523C972" w:rsidR="00643A6E" w:rsidRDefault="002411CC" w:rsidP="007103BE">
                <w:pPr>
                  <w:rPr>
                    <w:rFonts w:ascii="Calibri" w:hAnsi="Calibri" w:cs="Calibri"/>
                    <w:i/>
                    <w:color w:val="000000" w:themeColor="text1"/>
                    <w:sz w:val="22"/>
                    <w:szCs w:val="22"/>
                  </w:rPr>
                </w:pPr>
                <w:r>
                  <w:rPr>
                    <w:rFonts w:ascii="Calibri" w:hAnsi="Calibri" w:cs="Calibri"/>
                    <w:i/>
                    <w:color w:val="000000" w:themeColor="text1"/>
                    <w:sz w:val="22"/>
                    <w:szCs w:val="22"/>
                  </w:rPr>
                  <w:t>UNDP Barbados and the OECS</w:t>
                </w:r>
              </w:p>
            </w:sdtContent>
          </w:sdt>
          <w:sdt>
            <w:sdtPr>
              <w:rPr>
                <w:rFonts w:ascii="Calibri" w:hAnsi="Calibri" w:cs="Calibri"/>
                <w:b/>
                <w:i/>
                <w:color w:val="000000" w:themeColor="text1"/>
                <w:sz w:val="22"/>
                <w:szCs w:val="22"/>
              </w:rPr>
              <w:id w:val="-730925469"/>
              <w:text/>
            </w:sdtPr>
            <w:sdtEndPr/>
            <w:sdtContent>
              <w:p w14:paraId="33461330" w14:textId="0456823C" w:rsidR="00643A6E" w:rsidRPr="002411CC" w:rsidRDefault="00C801D5" w:rsidP="007103BE">
                <w:pPr>
                  <w:rPr>
                    <w:rFonts w:ascii="Calibri" w:hAnsi="Calibri" w:cs="Calibri"/>
                    <w:b/>
                    <w:i/>
                    <w:color w:val="000000" w:themeColor="text1"/>
                    <w:sz w:val="22"/>
                    <w:szCs w:val="22"/>
                  </w:rPr>
                </w:pPr>
                <w:r w:rsidRPr="002411CC">
                  <w:rPr>
                    <w:rFonts w:ascii="Calibri" w:hAnsi="Calibri" w:cs="Calibri"/>
                    <w:b/>
                    <w:i/>
                    <w:color w:val="000000" w:themeColor="text1"/>
                    <w:sz w:val="22"/>
                    <w:szCs w:val="22"/>
                  </w:rPr>
                  <w:t>Email</w:t>
                </w:r>
                <w:r>
                  <w:rPr>
                    <w:rFonts w:ascii="Calibri" w:hAnsi="Calibri" w:cs="Calibri"/>
                    <w:b/>
                    <w:i/>
                    <w:color w:val="000000" w:themeColor="text1"/>
                    <w:sz w:val="22"/>
                    <w:szCs w:val="22"/>
                  </w:rPr>
                  <w:t xml:space="preserve">: </w:t>
                </w:r>
                <w:r w:rsidRPr="002411CC">
                  <w:rPr>
                    <w:rFonts w:ascii="Calibri" w:hAnsi="Calibri" w:cs="Calibri"/>
                    <w:b/>
                    <w:i/>
                    <w:color w:val="000000" w:themeColor="text1"/>
                    <w:sz w:val="22"/>
                    <w:szCs w:val="22"/>
                  </w:rPr>
                  <w:t>procurement.bb</w:t>
                </w:r>
                <w:r>
                  <w:rPr>
                    <w:rFonts w:ascii="Calibri" w:hAnsi="Calibri" w:cs="Calibri"/>
                    <w:b/>
                    <w:i/>
                    <w:color w:val="000000" w:themeColor="text1"/>
                    <w:sz w:val="22"/>
                    <w:szCs w:val="22"/>
                  </w:rPr>
                  <w:t>@</w:t>
                </w:r>
                <w:r w:rsidRPr="002411CC">
                  <w:rPr>
                    <w:rFonts w:ascii="Calibri" w:hAnsi="Calibri" w:cs="Calibri"/>
                    <w:b/>
                    <w:i/>
                    <w:color w:val="000000" w:themeColor="text1"/>
                    <w:sz w:val="22"/>
                    <w:szCs w:val="22"/>
                  </w:rPr>
                  <w:t>undp.org</w:t>
                </w:r>
              </w:p>
            </w:sdtContent>
          </w:sdt>
          <w:p w14:paraId="217BD1E6" w14:textId="77777777" w:rsidR="00097220" w:rsidRDefault="00097220" w:rsidP="007103BE">
            <w:pPr>
              <w:rPr>
                <w:rFonts w:ascii="Calibri" w:hAnsi="Calibri" w:cs="Calibri"/>
                <w:snapToGrid w:val="0"/>
                <w:sz w:val="22"/>
                <w:szCs w:val="22"/>
              </w:rPr>
            </w:pPr>
          </w:p>
          <w:p w14:paraId="4EBD9F02" w14:textId="7C7EA48E" w:rsidR="00643A6E" w:rsidRPr="000F1B6A" w:rsidRDefault="00643A6E" w:rsidP="007103BE">
            <w:pPr>
              <w:rPr>
                <w:rFonts w:ascii="Calibri" w:hAnsi="Calibri" w:cs="Calibri"/>
                <w:sz w:val="22"/>
                <w:szCs w:val="22"/>
              </w:rPr>
            </w:pPr>
            <w:r>
              <w:rPr>
                <w:rFonts w:ascii="Calibri" w:hAnsi="Calibri" w:cs="Calibri"/>
                <w:snapToGrid w:val="0"/>
                <w:sz w:val="22"/>
                <w:szCs w:val="22"/>
              </w:rPr>
              <w:t>Any delay in UNDP’s response shall be not used as a reason for extending the deadline for submission, unless UNDP determines that such an extension is necessary and communicates a new deadline to the Proposers.</w:t>
            </w:r>
          </w:p>
        </w:tc>
      </w:tr>
    </w:tbl>
    <w:p w14:paraId="593E880B" w14:textId="77777777" w:rsidR="00643A6E" w:rsidRPr="00E933A8" w:rsidRDefault="00643A6E" w:rsidP="00643A6E">
      <w:pPr>
        <w:rPr>
          <w:rFonts w:ascii="Calibri" w:hAnsi="Calibri" w:cs="Calibri"/>
          <w:sz w:val="22"/>
          <w:szCs w:val="22"/>
        </w:rPr>
      </w:pPr>
    </w:p>
    <w:p w14:paraId="1D4AFF13" w14:textId="77777777" w:rsidR="00643A6E" w:rsidRPr="00E933A8" w:rsidRDefault="00643A6E" w:rsidP="00643A6E">
      <w:pPr>
        <w:ind w:firstLine="720"/>
        <w:jc w:val="both"/>
        <w:rPr>
          <w:rFonts w:ascii="Calibri" w:hAnsi="Calibri" w:cs="Calibri"/>
          <w:sz w:val="22"/>
          <w:szCs w:val="22"/>
        </w:rPr>
      </w:pPr>
      <w:r w:rsidRPr="00E933A8">
        <w:rPr>
          <w:rFonts w:ascii="Calibri" w:hAnsi="Calibri" w:cs="Calibri"/>
          <w:sz w:val="22"/>
          <w:szCs w:val="22"/>
        </w:rPr>
        <w:t xml:space="preserve">Goods </w:t>
      </w:r>
      <w:r>
        <w:rPr>
          <w:rFonts w:ascii="Calibri" w:hAnsi="Calibri" w:cs="Calibri"/>
          <w:sz w:val="22"/>
          <w:szCs w:val="22"/>
        </w:rPr>
        <w:t>offered</w:t>
      </w:r>
      <w:r w:rsidRPr="00E933A8">
        <w:rPr>
          <w:rFonts w:ascii="Calibri" w:hAnsi="Calibri" w:cs="Calibri"/>
          <w:sz w:val="22"/>
          <w:szCs w:val="22"/>
        </w:rPr>
        <w:t xml:space="preserve"> shall be reviewed based on completeness and compliance of the quotation with the minimum specifications described above and any other annexes providing details of UNDP requirements. </w:t>
      </w:r>
    </w:p>
    <w:p w14:paraId="1A7957FA" w14:textId="77777777" w:rsidR="00643A6E" w:rsidRPr="00E933A8" w:rsidRDefault="00643A6E" w:rsidP="00643A6E">
      <w:pPr>
        <w:rPr>
          <w:rFonts w:ascii="Calibri" w:hAnsi="Calibri" w:cs="Calibri"/>
          <w:sz w:val="22"/>
          <w:szCs w:val="22"/>
        </w:rPr>
      </w:pPr>
    </w:p>
    <w:p w14:paraId="079359C0" w14:textId="5EA026E6" w:rsidR="00643A6E" w:rsidRPr="00E933A8" w:rsidRDefault="00643A6E" w:rsidP="00643A6E">
      <w:pPr>
        <w:ind w:firstLine="720"/>
        <w:jc w:val="both"/>
        <w:rPr>
          <w:rFonts w:ascii="Calibri" w:hAnsi="Calibri" w:cs="Calibri"/>
          <w:sz w:val="22"/>
          <w:szCs w:val="22"/>
        </w:rPr>
      </w:pPr>
      <w:r w:rsidRPr="00E933A8">
        <w:rPr>
          <w:rFonts w:ascii="Calibri" w:hAnsi="Calibri" w:cs="Calibri"/>
          <w:sz w:val="22"/>
          <w:szCs w:val="22"/>
        </w:rPr>
        <w:t>The quotation that complies with all of the specifications, requirements and offers the lowest price, as well as all other evaluation criteria indicated, shall be selected.</w:t>
      </w:r>
      <w:r w:rsidR="00B25F10">
        <w:rPr>
          <w:rFonts w:ascii="Calibri" w:hAnsi="Calibri" w:cs="Calibri"/>
          <w:sz w:val="22"/>
          <w:szCs w:val="22"/>
        </w:rPr>
        <w:t xml:space="preserve"> </w:t>
      </w:r>
      <w:r w:rsidRPr="00E933A8">
        <w:rPr>
          <w:rFonts w:ascii="Calibri" w:hAnsi="Calibri" w:cs="Calibri"/>
          <w:sz w:val="22"/>
          <w:szCs w:val="22"/>
        </w:rPr>
        <w:t>Any offer that does not meet the requirements shall be rejected.</w:t>
      </w:r>
    </w:p>
    <w:p w14:paraId="64EEEAE5" w14:textId="77777777" w:rsidR="00643A6E" w:rsidRPr="00E933A8" w:rsidRDefault="00643A6E" w:rsidP="00643A6E">
      <w:pPr>
        <w:rPr>
          <w:rFonts w:ascii="Calibri" w:hAnsi="Calibri" w:cs="Calibri"/>
          <w:sz w:val="22"/>
          <w:szCs w:val="22"/>
        </w:rPr>
      </w:pPr>
    </w:p>
    <w:p w14:paraId="6592DE5B" w14:textId="17A3FCD8" w:rsidR="00643A6E" w:rsidRPr="00E933A8" w:rsidRDefault="00643A6E" w:rsidP="00643A6E">
      <w:pPr>
        <w:ind w:firstLine="720"/>
        <w:jc w:val="both"/>
        <w:rPr>
          <w:rFonts w:ascii="Calibri" w:hAnsi="Calibri" w:cs="Calibri"/>
          <w:sz w:val="22"/>
          <w:szCs w:val="22"/>
        </w:rPr>
      </w:pPr>
      <w:r w:rsidRPr="00E933A8">
        <w:rPr>
          <w:rFonts w:ascii="Calibri" w:hAnsi="Calibri" w:cs="Calibri"/>
          <w:sz w:val="22"/>
          <w:szCs w:val="22"/>
        </w:rPr>
        <w:t>Any discrepancy between the unit price and the total price (obtained by multiplying the unit price and quantity) shall be re-computed by UNDP.</w:t>
      </w:r>
      <w:r w:rsidR="00B25F10">
        <w:rPr>
          <w:rFonts w:ascii="Calibri" w:hAnsi="Calibri" w:cs="Calibri"/>
          <w:sz w:val="22"/>
          <w:szCs w:val="22"/>
        </w:rPr>
        <w:t xml:space="preserve"> </w:t>
      </w:r>
      <w:r w:rsidRPr="00E933A8">
        <w:rPr>
          <w:rFonts w:ascii="Calibri" w:hAnsi="Calibri" w:cs="Calibri"/>
          <w:sz w:val="22"/>
          <w:szCs w:val="22"/>
        </w:rPr>
        <w:t>The unit price shall prevail and the total price shall be corrected.</w:t>
      </w:r>
      <w:r w:rsidR="00B25F10">
        <w:rPr>
          <w:rFonts w:ascii="Calibri" w:hAnsi="Calibri" w:cs="Calibri"/>
          <w:sz w:val="22"/>
          <w:szCs w:val="22"/>
        </w:rPr>
        <w:t xml:space="preserve"> </w:t>
      </w:r>
      <w:r w:rsidRPr="00E933A8">
        <w:rPr>
          <w:rFonts w:ascii="Calibri" w:hAnsi="Calibri" w:cs="Calibri"/>
          <w:sz w:val="22"/>
          <w:szCs w:val="22"/>
        </w:rPr>
        <w:t xml:space="preserve">If the </w:t>
      </w:r>
      <w:r>
        <w:rPr>
          <w:rFonts w:ascii="Calibri" w:hAnsi="Calibri" w:cs="Calibri"/>
          <w:sz w:val="22"/>
          <w:szCs w:val="22"/>
        </w:rPr>
        <w:t>supplier</w:t>
      </w:r>
      <w:r w:rsidRPr="00E933A8">
        <w:rPr>
          <w:rFonts w:ascii="Calibri" w:hAnsi="Calibri" w:cs="Calibri"/>
          <w:sz w:val="22"/>
          <w:szCs w:val="22"/>
        </w:rPr>
        <w:t xml:space="preserve"> does not accept the final price based on UNDP’s re-computation and correction of errors, its quotation will be rejected.</w:t>
      </w:r>
      <w:r w:rsidR="00B25F10">
        <w:rPr>
          <w:rFonts w:ascii="Calibri" w:hAnsi="Calibri" w:cs="Calibri"/>
          <w:sz w:val="22"/>
          <w:szCs w:val="22"/>
        </w:rPr>
        <w:t xml:space="preserve"> </w:t>
      </w:r>
    </w:p>
    <w:p w14:paraId="1BF5DE1B" w14:textId="77777777" w:rsidR="00643A6E" w:rsidRPr="00E933A8" w:rsidRDefault="00643A6E" w:rsidP="00643A6E">
      <w:pPr>
        <w:ind w:firstLine="720"/>
        <w:jc w:val="both"/>
        <w:rPr>
          <w:rFonts w:ascii="Calibri" w:hAnsi="Calibri" w:cs="Calibri"/>
          <w:sz w:val="22"/>
          <w:szCs w:val="22"/>
        </w:rPr>
      </w:pPr>
    </w:p>
    <w:p w14:paraId="04E3471E" w14:textId="5432ECED" w:rsidR="00643A6E" w:rsidRPr="00E933A8" w:rsidRDefault="00643A6E" w:rsidP="00643A6E">
      <w:pPr>
        <w:ind w:firstLine="720"/>
        <w:jc w:val="both"/>
        <w:rPr>
          <w:rFonts w:ascii="Calibri" w:hAnsi="Calibri" w:cs="Calibri"/>
          <w:sz w:val="22"/>
          <w:szCs w:val="22"/>
        </w:rPr>
      </w:pPr>
      <w:r w:rsidRPr="00E933A8">
        <w:rPr>
          <w:rFonts w:ascii="Calibri" w:hAnsi="Calibri" w:cs="Calibri"/>
          <w:sz w:val="22"/>
          <w:szCs w:val="22"/>
        </w:rPr>
        <w:t>After UNDP has identified the lowest price offer, UNDP reserves the right to award the contract based only on the prices of the goods in the event that the transportation cost (freight and insurance) is found to be higher than UNDP’s own estimated cost if sourced from its own freight forwarder and insurance provider.</w:t>
      </w:r>
      <w:r w:rsidR="00B25F10">
        <w:rPr>
          <w:rFonts w:ascii="Calibri" w:hAnsi="Calibri" w:cs="Calibri"/>
          <w:sz w:val="22"/>
          <w:szCs w:val="22"/>
        </w:rPr>
        <w:t xml:space="preserve"> </w:t>
      </w:r>
    </w:p>
    <w:p w14:paraId="2EFA0F46" w14:textId="77777777" w:rsidR="00643A6E" w:rsidRPr="00E933A8" w:rsidRDefault="00643A6E" w:rsidP="00643A6E">
      <w:pPr>
        <w:ind w:firstLine="720"/>
        <w:jc w:val="both"/>
        <w:rPr>
          <w:rFonts w:ascii="Calibri" w:hAnsi="Calibri" w:cs="Calibri"/>
          <w:sz w:val="22"/>
          <w:szCs w:val="22"/>
        </w:rPr>
      </w:pPr>
    </w:p>
    <w:p w14:paraId="02809FED" w14:textId="54E74231" w:rsidR="00643A6E" w:rsidRPr="0054617A" w:rsidRDefault="00643A6E" w:rsidP="00643A6E">
      <w:pPr>
        <w:pStyle w:val="ListParagraph"/>
        <w:tabs>
          <w:tab w:val="left" w:pos="0"/>
        </w:tabs>
        <w:spacing w:line="240" w:lineRule="auto"/>
        <w:ind w:left="0" w:firstLine="720"/>
        <w:jc w:val="both"/>
        <w:rPr>
          <w:rFonts w:ascii="Calibri" w:hAnsi="Calibri" w:cs="Calibri"/>
          <w:bCs/>
          <w:szCs w:val="22"/>
          <w:lang w:val="en-GB"/>
        </w:rPr>
      </w:pPr>
      <w:r>
        <w:rPr>
          <w:rFonts w:ascii="Calibri" w:hAnsi="Calibri" w:cs="Calibri"/>
          <w:szCs w:val="22"/>
        </w:rPr>
        <w:t>At any time during the validity of the quotation, n</w:t>
      </w:r>
      <w:r w:rsidRPr="00E933A8">
        <w:rPr>
          <w:rFonts w:ascii="Calibri" w:hAnsi="Calibri" w:cs="Calibri"/>
          <w:szCs w:val="22"/>
        </w:rPr>
        <w:t>o price variation due to escalation, inflation, fluctuation in exchange rates, or any other market factors shall be accepted by UNDP after it has received the quotation.</w:t>
      </w:r>
      <w:r w:rsidR="00B25F10">
        <w:rPr>
          <w:rFonts w:ascii="Calibri" w:hAnsi="Calibri" w:cs="Calibri"/>
          <w:szCs w:val="22"/>
        </w:rPr>
        <w:t xml:space="preserve"> </w:t>
      </w:r>
      <w:r>
        <w:rPr>
          <w:rFonts w:ascii="Calibri" w:hAnsi="Calibri" w:cs="Calibri"/>
          <w:szCs w:val="22"/>
        </w:rPr>
        <w:t xml:space="preserve"> </w:t>
      </w:r>
      <w:r w:rsidRPr="0054617A">
        <w:rPr>
          <w:rFonts w:ascii="Calibri" w:hAnsi="Calibri" w:cs="Calibri"/>
          <w:bCs/>
          <w:szCs w:val="22"/>
          <w:lang w:val="en-GB"/>
        </w:rPr>
        <w:t>At the time of award of Contract</w:t>
      </w:r>
      <w:r>
        <w:rPr>
          <w:rFonts w:ascii="Calibri" w:hAnsi="Calibri" w:cs="Calibri"/>
          <w:bCs/>
          <w:szCs w:val="22"/>
          <w:lang w:val="en-GB"/>
        </w:rPr>
        <w:t xml:space="preserve"> or Purchase Order</w:t>
      </w:r>
      <w:r w:rsidRPr="0054617A">
        <w:rPr>
          <w:rFonts w:ascii="Calibri" w:hAnsi="Calibri" w:cs="Calibri"/>
          <w:bCs/>
          <w:szCs w:val="22"/>
          <w:lang w:val="en-GB"/>
        </w:rPr>
        <w:t xml:space="preserve">, UNDP reserves the right to vary </w:t>
      </w:r>
      <w:r>
        <w:rPr>
          <w:rFonts w:ascii="Calibri" w:hAnsi="Calibri" w:cs="Calibri"/>
          <w:bCs/>
          <w:szCs w:val="22"/>
          <w:lang w:val="en-GB"/>
        </w:rPr>
        <w:t xml:space="preserve">(increase or decrease) </w:t>
      </w:r>
      <w:r w:rsidRPr="0054617A">
        <w:rPr>
          <w:rFonts w:ascii="Calibri" w:hAnsi="Calibri" w:cs="Calibri"/>
          <w:bCs/>
          <w:szCs w:val="22"/>
          <w:lang w:val="en-GB"/>
        </w:rPr>
        <w:t xml:space="preserve">the quantity of services and/or goods, by up to a maximum </w:t>
      </w:r>
      <w:r w:rsidR="00625D51" w:rsidRPr="0054617A">
        <w:rPr>
          <w:rFonts w:ascii="Calibri" w:hAnsi="Calibri" w:cs="Calibri"/>
          <w:bCs/>
          <w:szCs w:val="22"/>
          <w:lang w:val="en-GB"/>
        </w:rPr>
        <w:t>twenty-five</w:t>
      </w:r>
      <w:r w:rsidRPr="0054617A">
        <w:rPr>
          <w:rFonts w:ascii="Calibri" w:hAnsi="Calibri" w:cs="Calibri"/>
          <w:bCs/>
          <w:szCs w:val="22"/>
          <w:lang w:val="en-GB"/>
        </w:rPr>
        <w:t xml:space="preserve"> per cent (25%) of the total offer, without any change in the unit price or other terms and conditions.</w:t>
      </w:r>
      <w:r w:rsidR="00B25F10">
        <w:rPr>
          <w:rFonts w:ascii="Calibri" w:hAnsi="Calibri" w:cs="Calibri"/>
          <w:bCs/>
          <w:szCs w:val="22"/>
          <w:lang w:val="en-GB"/>
        </w:rPr>
        <w:t xml:space="preserve"> </w:t>
      </w:r>
    </w:p>
    <w:p w14:paraId="115B194B" w14:textId="77777777" w:rsidR="00643A6E" w:rsidRPr="00E933A8" w:rsidRDefault="00643A6E" w:rsidP="00643A6E">
      <w:pPr>
        <w:jc w:val="both"/>
        <w:rPr>
          <w:rStyle w:val="Strong"/>
          <w:rFonts w:ascii="Calibri" w:hAnsi="Calibri" w:cs="Calibri"/>
          <w:b w:val="0"/>
          <w:iCs/>
          <w:sz w:val="22"/>
          <w:szCs w:val="22"/>
        </w:rPr>
      </w:pPr>
    </w:p>
    <w:p w14:paraId="40723D04" w14:textId="14B79C9F" w:rsidR="00643A6E" w:rsidRPr="00E933A8" w:rsidRDefault="00643A6E" w:rsidP="00643A6E">
      <w:pPr>
        <w:ind w:firstLine="720"/>
        <w:jc w:val="both"/>
        <w:rPr>
          <w:rFonts w:ascii="Calibri" w:hAnsi="Calibri" w:cs="Calibri"/>
          <w:sz w:val="22"/>
          <w:szCs w:val="22"/>
        </w:rPr>
      </w:pPr>
      <w:r w:rsidRPr="00E933A8">
        <w:rPr>
          <w:rFonts w:ascii="Calibri" w:hAnsi="Calibri" w:cs="Calibri"/>
          <w:sz w:val="22"/>
          <w:szCs w:val="22"/>
        </w:rPr>
        <w:t>Any Purchase Order that will be issued as a result of this RFQ shall be subject to the General Terms and Conditions attached hereto.</w:t>
      </w:r>
      <w:r w:rsidR="00B25F10">
        <w:rPr>
          <w:rFonts w:ascii="Calibri" w:hAnsi="Calibri" w:cs="Calibri"/>
          <w:sz w:val="22"/>
          <w:szCs w:val="22"/>
        </w:rPr>
        <w:t xml:space="preserve"> </w:t>
      </w:r>
      <w:r w:rsidRPr="00E933A8">
        <w:rPr>
          <w:rFonts w:ascii="Calibri" w:hAnsi="Calibri" w:cs="Calibri"/>
          <w:sz w:val="22"/>
          <w:szCs w:val="22"/>
        </w:rPr>
        <w:t>The mere act of submission of a quotation implies that the vendor accepts without question the Gener</w:t>
      </w:r>
      <w:r>
        <w:rPr>
          <w:rFonts w:ascii="Calibri" w:hAnsi="Calibri" w:cs="Calibri"/>
          <w:sz w:val="22"/>
          <w:szCs w:val="22"/>
        </w:rPr>
        <w:t>al Terms and Conditions of UNDP herein attached as Annex 3.</w:t>
      </w:r>
    </w:p>
    <w:p w14:paraId="10C5C1E4" w14:textId="77777777" w:rsidR="00643A6E" w:rsidRPr="00E933A8" w:rsidRDefault="00643A6E" w:rsidP="00643A6E">
      <w:pPr>
        <w:ind w:firstLine="720"/>
        <w:rPr>
          <w:rFonts w:ascii="Calibri" w:hAnsi="Calibri" w:cs="Calibri"/>
          <w:sz w:val="22"/>
          <w:szCs w:val="22"/>
        </w:rPr>
      </w:pPr>
    </w:p>
    <w:p w14:paraId="606169CE" w14:textId="77777777" w:rsidR="00643A6E" w:rsidRPr="00E933A8" w:rsidRDefault="00643A6E" w:rsidP="00643A6E">
      <w:pPr>
        <w:ind w:firstLine="720"/>
        <w:jc w:val="both"/>
        <w:rPr>
          <w:rFonts w:ascii="Calibri" w:hAnsi="Calibri" w:cs="Calibri"/>
          <w:sz w:val="22"/>
          <w:szCs w:val="22"/>
        </w:rPr>
      </w:pPr>
      <w:r w:rsidRPr="00E933A8">
        <w:rPr>
          <w:rFonts w:ascii="Calibri" w:hAnsi="Calibri" w:cs="Calibri"/>
          <w:snapToGrid w:val="0"/>
          <w:sz w:val="22"/>
          <w:szCs w:val="22"/>
        </w:rPr>
        <w:t xml:space="preserve">UNDP is not bound to accept any quotation, nor award a contract/Purchase Order, nor be responsible for any costs </w:t>
      </w:r>
      <w:r w:rsidRPr="00E933A8">
        <w:rPr>
          <w:rFonts w:ascii="Calibri" w:hAnsi="Calibri" w:cs="Calibri"/>
          <w:sz w:val="22"/>
          <w:szCs w:val="22"/>
        </w:rPr>
        <w:t xml:space="preserve">associated with a Supplier’s preparation and submission of a quotation, regardless of the outcome </w:t>
      </w:r>
      <w:r>
        <w:rPr>
          <w:rFonts w:ascii="Calibri" w:hAnsi="Calibri" w:cs="Calibri"/>
          <w:sz w:val="22"/>
          <w:szCs w:val="22"/>
        </w:rPr>
        <w:t xml:space="preserve">or the manner of conducting </w:t>
      </w:r>
      <w:r w:rsidRPr="00E933A8">
        <w:rPr>
          <w:rFonts w:ascii="Calibri" w:hAnsi="Calibri" w:cs="Calibri"/>
          <w:sz w:val="22"/>
          <w:szCs w:val="22"/>
        </w:rPr>
        <w:t xml:space="preserve">the selection process. </w:t>
      </w:r>
    </w:p>
    <w:p w14:paraId="5E01FC58" w14:textId="77777777" w:rsidR="00643A6E" w:rsidRPr="00E933A8" w:rsidRDefault="00643A6E" w:rsidP="00643A6E">
      <w:pPr>
        <w:ind w:firstLine="720"/>
        <w:jc w:val="both"/>
        <w:rPr>
          <w:rFonts w:ascii="Calibri" w:hAnsi="Calibri" w:cs="Calibri"/>
          <w:sz w:val="22"/>
          <w:szCs w:val="22"/>
        </w:rPr>
      </w:pPr>
    </w:p>
    <w:p w14:paraId="4AAD774A" w14:textId="1D77B1C5" w:rsidR="00643A6E" w:rsidRDefault="00643A6E" w:rsidP="00643A6E">
      <w:pPr>
        <w:jc w:val="both"/>
        <w:rPr>
          <w:rFonts w:ascii="Calibri" w:hAnsi="Calibri" w:cs="Calibri"/>
          <w:iCs/>
          <w:snapToGrid w:val="0"/>
          <w:sz w:val="22"/>
          <w:szCs w:val="22"/>
        </w:rPr>
      </w:pPr>
      <w:r w:rsidRPr="00E933A8">
        <w:rPr>
          <w:rFonts w:ascii="Calibri" w:hAnsi="Calibri" w:cs="Calibri"/>
          <w:iCs/>
          <w:sz w:val="22"/>
          <w:szCs w:val="22"/>
        </w:rPr>
        <w:tab/>
      </w:r>
      <w:r>
        <w:rPr>
          <w:rFonts w:ascii="Calibri" w:hAnsi="Calibri" w:cs="Calibri"/>
          <w:iCs/>
          <w:sz w:val="22"/>
          <w:szCs w:val="22"/>
        </w:rPr>
        <w:t xml:space="preserve">Please be advised that </w:t>
      </w:r>
      <w:r w:rsidRPr="00E933A8">
        <w:rPr>
          <w:rFonts w:ascii="Calibri" w:hAnsi="Calibri" w:cs="Calibri"/>
          <w:iCs/>
          <w:sz w:val="22"/>
          <w:szCs w:val="22"/>
        </w:rPr>
        <w:t>UNDP’s vendor protest procedure is intended to afford an opportunity to appeal for persons or firms not awarded a purchase order or contract in a competitive procurement process.</w:t>
      </w:r>
      <w:r w:rsidR="00B25F10">
        <w:rPr>
          <w:rFonts w:ascii="Calibri" w:hAnsi="Calibri" w:cs="Calibri"/>
          <w:iCs/>
          <w:sz w:val="22"/>
          <w:szCs w:val="22"/>
        </w:rPr>
        <w:t xml:space="preserve"> </w:t>
      </w:r>
      <w:r w:rsidRPr="00E933A8">
        <w:rPr>
          <w:rStyle w:val="Strong"/>
          <w:rFonts w:ascii="Calibri" w:hAnsi="Calibri" w:cs="Calibri"/>
          <w:iCs/>
          <w:sz w:val="22"/>
          <w:szCs w:val="22"/>
        </w:rPr>
        <w:t xml:space="preserve">In the event that </w:t>
      </w:r>
      <w:r w:rsidRPr="00E933A8">
        <w:rPr>
          <w:rFonts w:ascii="Calibri" w:hAnsi="Calibri" w:cs="Calibri"/>
          <w:iCs/>
          <w:snapToGrid w:val="0"/>
          <w:sz w:val="22"/>
          <w:szCs w:val="22"/>
        </w:rPr>
        <w:t xml:space="preserve">you believe you have not been fairly treated, you can find detailed information about vendor protest procedures in the following link: </w:t>
      </w:r>
    </w:p>
    <w:p w14:paraId="38C62D56" w14:textId="77777777" w:rsidR="00643A6E" w:rsidRDefault="00776889" w:rsidP="00643A6E">
      <w:pPr>
        <w:jc w:val="both"/>
        <w:rPr>
          <w:rFonts w:ascii="Calibri" w:hAnsi="Calibri" w:cs="Calibri"/>
          <w:sz w:val="22"/>
          <w:szCs w:val="22"/>
        </w:rPr>
      </w:pPr>
      <w:hyperlink r:id="rId12" w:history="1">
        <w:r w:rsidR="00643A6E" w:rsidRPr="006B5ED0">
          <w:rPr>
            <w:rStyle w:val="Hyperlink"/>
            <w:rFonts w:ascii="Calibri" w:hAnsi="Calibri" w:cs="Calibri"/>
            <w:sz w:val="22"/>
            <w:szCs w:val="22"/>
          </w:rPr>
          <w:t>http://www.undp.org/content/undp/en/home/operations/procurement/protestandsanctions/</w:t>
        </w:r>
      </w:hyperlink>
    </w:p>
    <w:p w14:paraId="6CC784FC" w14:textId="77777777" w:rsidR="00643A6E" w:rsidRDefault="00643A6E" w:rsidP="00643A6E">
      <w:pPr>
        <w:jc w:val="both"/>
        <w:rPr>
          <w:rStyle w:val="Strong"/>
          <w:rFonts w:ascii="Calibri" w:hAnsi="Calibri" w:cs="Calibri"/>
          <w:b w:val="0"/>
          <w:iCs/>
          <w:sz w:val="22"/>
          <w:szCs w:val="22"/>
        </w:rPr>
      </w:pPr>
      <w:r w:rsidRPr="00E933A8">
        <w:rPr>
          <w:rStyle w:val="Strong"/>
          <w:rFonts w:ascii="Calibri" w:hAnsi="Calibri" w:cs="Calibri"/>
          <w:iCs/>
          <w:sz w:val="22"/>
          <w:szCs w:val="22"/>
        </w:rPr>
        <w:tab/>
      </w:r>
    </w:p>
    <w:p w14:paraId="3D89AF21" w14:textId="4EC13750" w:rsidR="00643A6E" w:rsidRDefault="00643A6E" w:rsidP="00643A6E">
      <w:pPr>
        <w:ind w:firstLine="720"/>
        <w:jc w:val="both"/>
        <w:rPr>
          <w:rFonts w:ascii="Calibri" w:hAnsi="Calibri" w:cs="Calibri"/>
          <w:sz w:val="22"/>
          <w:szCs w:val="22"/>
        </w:rPr>
      </w:pPr>
      <w:r w:rsidRPr="008E4EDF">
        <w:rPr>
          <w:rStyle w:val="Strong"/>
          <w:rFonts w:ascii="Calibri" w:hAnsi="Calibri" w:cs="Calibri"/>
          <w:iCs/>
          <w:sz w:val="22"/>
          <w:szCs w:val="22"/>
        </w:rPr>
        <w:t xml:space="preserve">UNDP encourages every prospective </w:t>
      </w:r>
      <w:r>
        <w:rPr>
          <w:rStyle w:val="Strong"/>
          <w:rFonts w:ascii="Calibri" w:hAnsi="Calibri" w:cs="Calibri"/>
          <w:iCs/>
          <w:sz w:val="22"/>
          <w:szCs w:val="22"/>
        </w:rPr>
        <w:t>Vendor</w:t>
      </w:r>
      <w:r w:rsidRPr="008E4EDF">
        <w:rPr>
          <w:rStyle w:val="Strong"/>
          <w:rFonts w:ascii="Calibri" w:hAnsi="Calibri" w:cs="Calibri"/>
          <w:iCs/>
          <w:sz w:val="22"/>
          <w:szCs w:val="22"/>
        </w:rPr>
        <w:t xml:space="preserve"> to </w:t>
      </w:r>
      <w:r w:rsidRPr="008E4EDF">
        <w:rPr>
          <w:rFonts w:ascii="Calibri" w:hAnsi="Calibri" w:cs="Calibri"/>
          <w:sz w:val="22"/>
          <w:szCs w:val="22"/>
        </w:rPr>
        <w:t xml:space="preserve">avoid </w:t>
      </w:r>
      <w:r>
        <w:rPr>
          <w:rFonts w:ascii="Calibri" w:hAnsi="Calibri" w:cs="Calibri"/>
          <w:sz w:val="22"/>
          <w:szCs w:val="22"/>
        </w:rPr>
        <w:t xml:space="preserve">and prevent </w:t>
      </w:r>
      <w:r w:rsidRPr="008E4EDF">
        <w:rPr>
          <w:rFonts w:ascii="Calibri" w:hAnsi="Calibri" w:cs="Calibri"/>
          <w:sz w:val="22"/>
          <w:szCs w:val="22"/>
        </w:rPr>
        <w:t xml:space="preserve">conflicts of interest, by disclosing to UNDP if you, or any of your affiliates or personnel, were involved in the preparation of the requirements, design, </w:t>
      </w:r>
      <w:r>
        <w:rPr>
          <w:rFonts w:ascii="Calibri" w:hAnsi="Calibri" w:cs="Calibri"/>
          <w:sz w:val="22"/>
          <w:szCs w:val="22"/>
        </w:rPr>
        <w:t xml:space="preserve">specifications, </w:t>
      </w:r>
      <w:r w:rsidRPr="008E4EDF">
        <w:rPr>
          <w:rFonts w:ascii="Calibri" w:hAnsi="Calibri" w:cs="Calibri"/>
          <w:sz w:val="22"/>
          <w:szCs w:val="22"/>
        </w:rPr>
        <w:t>cost estimates, and other information used in this RF</w:t>
      </w:r>
      <w:r>
        <w:rPr>
          <w:rFonts w:ascii="Calibri" w:hAnsi="Calibri" w:cs="Calibri"/>
          <w:sz w:val="22"/>
          <w:szCs w:val="22"/>
        </w:rPr>
        <w:t>Q</w:t>
      </w:r>
      <w:r w:rsidRPr="008E4EDF">
        <w:rPr>
          <w:rFonts w:ascii="Calibri" w:hAnsi="Calibri" w:cs="Calibri"/>
          <w:sz w:val="22"/>
          <w:szCs w:val="22"/>
        </w:rPr>
        <w:t>.</w:t>
      </w:r>
      <w:r w:rsidR="00B25F10">
        <w:rPr>
          <w:rFonts w:ascii="Calibri" w:hAnsi="Calibri" w:cs="Calibri"/>
          <w:sz w:val="22"/>
          <w:szCs w:val="22"/>
        </w:rPr>
        <w:t xml:space="preserve"> </w:t>
      </w:r>
    </w:p>
    <w:p w14:paraId="2CCEBCAB" w14:textId="77777777" w:rsidR="00643A6E" w:rsidRPr="00E933A8" w:rsidRDefault="00643A6E" w:rsidP="00643A6E">
      <w:pPr>
        <w:jc w:val="both"/>
        <w:rPr>
          <w:rFonts w:ascii="Calibri" w:hAnsi="Calibri" w:cs="Calibri"/>
          <w:sz w:val="22"/>
          <w:szCs w:val="22"/>
        </w:rPr>
      </w:pPr>
    </w:p>
    <w:p w14:paraId="536ED41E" w14:textId="27A73853" w:rsidR="00643A6E" w:rsidRPr="00E933A8" w:rsidRDefault="00643A6E" w:rsidP="00643A6E">
      <w:pPr>
        <w:ind w:firstLine="720"/>
        <w:jc w:val="both"/>
        <w:rPr>
          <w:rFonts w:ascii="Calibri" w:hAnsi="Calibri" w:cs="Calibri"/>
          <w:sz w:val="22"/>
          <w:szCs w:val="22"/>
        </w:rPr>
      </w:pPr>
      <w:r w:rsidRPr="00E933A8">
        <w:rPr>
          <w:rFonts w:ascii="Calibri" w:hAnsi="Calibri" w:cs="Calibri"/>
          <w:sz w:val="22"/>
          <w:szCs w:val="22"/>
        </w:rPr>
        <w:t xml:space="preserve">UNDP implements a zero tolerance on fraud and </w:t>
      </w:r>
      <w:r>
        <w:rPr>
          <w:rFonts w:ascii="Calibri" w:hAnsi="Calibri" w:cs="Calibri"/>
          <w:sz w:val="22"/>
          <w:szCs w:val="22"/>
        </w:rPr>
        <w:t xml:space="preserve">other proscribed </w:t>
      </w:r>
      <w:r w:rsidRPr="00E933A8">
        <w:rPr>
          <w:rFonts w:ascii="Calibri" w:hAnsi="Calibri" w:cs="Calibri"/>
          <w:sz w:val="22"/>
          <w:szCs w:val="22"/>
        </w:rPr>
        <w:t>practices, and is committed to identifying and addressing all such acts and practices against UNDP, as well as third parties involved in UNDP activities.</w:t>
      </w:r>
      <w:r w:rsidR="00B25F10">
        <w:rPr>
          <w:rFonts w:ascii="Calibri" w:hAnsi="Calibri" w:cs="Calibri"/>
          <w:sz w:val="22"/>
          <w:szCs w:val="22"/>
        </w:rPr>
        <w:t xml:space="preserve"> </w:t>
      </w:r>
      <w:r w:rsidRPr="00E933A8">
        <w:rPr>
          <w:rFonts w:ascii="Calibri" w:hAnsi="Calibri" w:cs="Calibri"/>
          <w:sz w:val="22"/>
          <w:szCs w:val="22"/>
        </w:rPr>
        <w:t xml:space="preserve">UNDP expects its suppliers to adhere to the UN Supplier Code of Conduct found in this </w:t>
      </w:r>
      <w:proofErr w:type="gramStart"/>
      <w:r w:rsidRPr="00E933A8">
        <w:rPr>
          <w:rFonts w:ascii="Calibri" w:hAnsi="Calibri" w:cs="Calibri"/>
          <w:sz w:val="22"/>
          <w:szCs w:val="22"/>
        </w:rPr>
        <w:t>link :</w:t>
      </w:r>
      <w:proofErr w:type="gramEnd"/>
      <w:r w:rsidRPr="00E933A8">
        <w:rPr>
          <w:rFonts w:ascii="Calibri" w:hAnsi="Calibri" w:cs="Calibri"/>
          <w:sz w:val="22"/>
          <w:szCs w:val="22"/>
        </w:rPr>
        <w:t xml:space="preserve"> </w:t>
      </w:r>
      <w:hyperlink r:id="rId13" w:history="1">
        <w:r w:rsidRPr="00E933A8">
          <w:rPr>
            <w:rStyle w:val="Hyperlink"/>
            <w:rFonts w:ascii="Calibri" w:hAnsi="Calibri" w:cs="Calibri"/>
            <w:sz w:val="22"/>
            <w:szCs w:val="22"/>
          </w:rPr>
          <w:t>http://www.un.org/depts/ptd/pdf/conduct_english.pdf</w:t>
        </w:r>
      </w:hyperlink>
      <w:r w:rsidRPr="00E933A8">
        <w:rPr>
          <w:rFonts w:ascii="Calibri" w:hAnsi="Calibri" w:cs="Calibri"/>
          <w:sz w:val="22"/>
          <w:szCs w:val="22"/>
        </w:rPr>
        <w:t xml:space="preserve"> </w:t>
      </w:r>
    </w:p>
    <w:p w14:paraId="42E2592B" w14:textId="77777777" w:rsidR="00643A6E" w:rsidRPr="00E933A8" w:rsidRDefault="00643A6E" w:rsidP="00643A6E">
      <w:pPr>
        <w:rPr>
          <w:rFonts w:ascii="Calibri" w:hAnsi="Calibri" w:cs="Calibri"/>
          <w:sz w:val="22"/>
          <w:szCs w:val="22"/>
        </w:rPr>
      </w:pPr>
    </w:p>
    <w:p w14:paraId="162E572B" w14:textId="77777777" w:rsidR="00643A6E" w:rsidRDefault="00643A6E" w:rsidP="00643A6E">
      <w:pPr>
        <w:ind w:left="720"/>
        <w:rPr>
          <w:rStyle w:val="Strong"/>
          <w:rFonts w:ascii="Calibri" w:hAnsi="Calibri" w:cs="Calibri"/>
          <w:b w:val="0"/>
          <w:iCs/>
          <w:sz w:val="22"/>
          <w:szCs w:val="22"/>
        </w:rPr>
      </w:pPr>
      <w:r>
        <w:rPr>
          <w:rStyle w:val="Strong"/>
          <w:rFonts w:ascii="Calibri" w:hAnsi="Calibri" w:cs="Calibri"/>
          <w:iCs/>
          <w:sz w:val="22"/>
          <w:szCs w:val="22"/>
        </w:rPr>
        <w:t>Thank you and we look forward to receiving your quotation.</w:t>
      </w:r>
    </w:p>
    <w:p w14:paraId="049085A0" w14:textId="77777777" w:rsidR="00643A6E" w:rsidRDefault="00643A6E" w:rsidP="00643A6E">
      <w:pPr>
        <w:ind w:left="720"/>
        <w:rPr>
          <w:rStyle w:val="Strong"/>
          <w:rFonts w:ascii="Calibri" w:hAnsi="Calibri" w:cs="Calibri"/>
          <w:b w:val="0"/>
          <w:iCs/>
          <w:sz w:val="22"/>
          <w:szCs w:val="22"/>
        </w:rPr>
      </w:pPr>
    </w:p>
    <w:p w14:paraId="6EAF6884" w14:textId="77777777" w:rsidR="00643A6E" w:rsidRPr="00E933A8" w:rsidRDefault="00643A6E" w:rsidP="00643A6E">
      <w:pPr>
        <w:jc w:val="both"/>
        <w:rPr>
          <w:rStyle w:val="Strong"/>
          <w:rFonts w:ascii="Calibri" w:hAnsi="Calibri" w:cs="Calibri"/>
          <w:b w:val="0"/>
          <w:iCs/>
          <w:sz w:val="22"/>
          <w:szCs w:val="22"/>
        </w:rPr>
      </w:pPr>
    </w:p>
    <w:p w14:paraId="3E70AAB1" w14:textId="77777777" w:rsidR="00643A6E" w:rsidRPr="00E933A8" w:rsidRDefault="00643A6E" w:rsidP="00643A6E">
      <w:pPr>
        <w:jc w:val="both"/>
        <w:rPr>
          <w:rStyle w:val="Strong"/>
          <w:rFonts w:ascii="Calibri" w:hAnsi="Calibri" w:cs="Calibri"/>
          <w:b w:val="0"/>
          <w:iCs/>
          <w:sz w:val="22"/>
          <w:szCs w:val="22"/>
        </w:rPr>
      </w:pPr>
    </w:p>
    <w:p w14:paraId="117B4D43" w14:textId="77777777" w:rsidR="00643A6E" w:rsidRPr="00E933A8" w:rsidRDefault="00643A6E" w:rsidP="00643A6E">
      <w:pPr>
        <w:ind w:left="5760" w:firstLine="720"/>
        <w:jc w:val="both"/>
        <w:rPr>
          <w:rFonts w:ascii="Calibri" w:hAnsi="Calibri" w:cs="Calibri"/>
          <w:iCs/>
          <w:snapToGrid w:val="0"/>
          <w:sz w:val="22"/>
          <w:szCs w:val="22"/>
        </w:rPr>
      </w:pPr>
      <w:r w:rsidRPr="00E933A8">
        <w:rPr>
          <w:rStyle w:val="Strong"/>
          <w:rFonts w:ascii="Calibri" w:hAnsi="Calibri" w:cs="Calibri"/>
          <w:iCs/>
          <w:sz w:val="22"/>
          <w:szCs w:val="22"/>
        </w:rPr>
        <w:t>Sincerely yours,</w:t>
      </w:r>
    </w:p>
    <w:p w14:paraId="26CC61C5" w14:textId="77777777" w:rsidR="00643A6E" w:rsidRPr="00E933A8" w:rsidRDefault="00643A6E" w:rsidP="00643A6E">
      <w:pPr>
        <w:ind w:left="5760" w:firstLine="720"/>
        <w:jc w:val="both"/>
        <w:rPr>
          <w:rFonts w:ascii="Calibri" w:hAnsi="Calibri" w:cs="Calibri"/>
          <w:iCs/>
          <w:snapToGrid w:val="0"/>
          <w:color w:val="FF0000"/>
          <w:sz w:val="22"/>
          <w:szCs w:val="22"/>
        </w:rPr>
      </w:pPr>
    </w:p>
    <w:sdt>
      <w:sdtPr>
        <w:rPr>
          <w:rFonts w:ascii="Calibri" w:hAnsi="Calibri" w:cs="Calibri"/>
          <w:i/>
          <w:iCs/>
          <w:snapToGrid w:val="0"/>
          <w:color w:val="000000" w:themeColor="text1"/>
          <w:sz w:val="22"/>
          <w:szCs w:val="22"/>
        </w:rPr>
        <w:id w:val="1967156142"/>
        <w:text/>
      </w:sdtPr>
      <w:sdtEndPr/>
      <w:sdtContent>
        <w:p w14:paraId="19237E35" w14:textId="37698FB3" w:rsidR="00643A6E" w:rsidRDefault="002411CC" w:rsidP="00643A6E">
          <w:pPr>
            <w:ind w:left="5760" w:firstLine="720"/>
            <w:jc w:val="both"/>
            <w:rPr>
              <w:rFonts w:ascii="Calibri" w:hAnsi="Calibri" w:cs="Calibri"/>
              <w:i/>
              <w:iCs/>
              <w:snapToGrid w:val="0"/>
              <w:color w:val="000000" w:themeColor="text1"/>
              <w:sz w:val="22"/>
              <w:szCs w:val="22"/>
            </w:rPr>
          </w:pPr>
          <w:r>
            <w:rPr>
              <w:rFonts w:ascii="Calibri" w:hAnsi="Calibri" w:cs="Calibri"/>
              <w:i/>
              <w:iCs/>
              <w:snapToGrid w:val="0"/>
              <w:color w:val="000000" w:themeColor="text1"/>
              <w:sz w:val="22"/>
              <w:szCs w:val="22"/>
            </w:rPr>
            <w:t xml:space="preserve">Procurement Unit </w:t>
          </w:r>
        </w:p>
      </w:sdtContent>
    </w:sdt>
    <w:p w14:paraId="67985534" w14:textId="33FE8911" w:rsidR="00643A6E" w:rsidRPr="00FE183F" w:rsidRDefault="00776889" w:rsidP="00643A6E">
      <w:pPr>
        <w:ind w:left="5760" w:firstLine="720"/>
        <w:jc w:val="both"/>
        <w:rPr>
          <w:rFonts w:ascii="Calibri" w:hAnsi="Calibri" w:cs="Calibri"/>
          <w:i/>
          <w:iCs/>
          <w:snapToGrid w:val="0"/>
          <w:color w:val="000000" w:themeColor="text1"/>
          <w:sz w:val="22"/>
          <w:szCs w:val="22"/>
        </w:rPr>
      </w:pPr>
      <w:sdt>
        <w:sdtPr>
          <w:rPr>
            <w:rFonts w:ascii="Calibri" w:hAnsi="Calibri" w:cs="Calibri"/>
            <w:i/>
            <w:iCs/>
            <w:snapToGrid w:val="0"/>
            <w:color w:val="000000" w:themeColor="text1"/>
            <w:sz w:val="22"/>
            <w:szCs w:val="22"/>
          </w:rPr>
          <w:id w:val="1161034239"/>
          <w:text/>
        </w:sdtPr>
        <w:sdtEndPr/>
        <w:sdtContent>
          <w:r w:rsidR="002411CC">
            <w:rPr>
              <w:rFonts w:ascii="Calibri" w:hAnsi="Calibri" w:cs="Calibri"/>
              <w:i/>
              <w:iCs/>
              <w:snapToGrid w:val="0"/>
              <w:color w:val="000000" w:themeColor="text1"/>
              <w:sz w:val="22"/>
              <w:szCs w:val="22"/>
            </w:rPr>
            <w:t>UNDP Barbados and the OECS</w:t>
          </w:r>
        </w:sdtContent>
      </w:sdt>
      <w:r w:rsidR="00643A6E">
        <w:rPr>
          <w:rFonts w:ascii="Calibri" w:hAnsi="Calibri" w:cs="Calibri"/>
          <w:sz w:val="22"/>
          <w:szCs w:val="22"/>
        </w:rPr>
        <w:tab/>
      </w:r>
      <w:r w:rsidR="00643A6E">
        <w:rPr>
          <w:rFonts w:ascii="Calibri" w:hAnsi="Calibri" w:cs="Calibri"/>
          <w:sz w:val="22"/>
          <w:szCs w:val="22"/>
        </w:rPr>
        <w:tab/>
      </w:r>
      <w:sdt>
        <w:sdtPr>
          <w:rPr>
            <w:rFonts w:ascii="Calibri" w:hAnsi="Calibri" w:cs="Calibri"/>
            <w:sz w:val="22"/>
            <w:szCs w:val="22"/>
          </w:rPr>
          <w:id w:val="789089549"/>
          <w:date w:fullDate="2018-03-05T00:00:00Z">
            <w:dateFormat w:val="MMMM d, yyyy"/>
            <w:lid w:val="en-US"/>
            <w:storeMappedDataAs w:val="dateTime"/>
            <w:calendar w:val="gregorian"/>
          </w:date>
        </w:sdtPr>
        <w:sdtEndPr/>
        <w:sdtContent>
          <w:del w:id="1" w:author="Karen Drayton" w:date="2018-03-06T09:17:00Z">
            <w:r w:rsidR="00C801D5" w:rsidDel="008837A8">
              <w:rPr>
                <w:rFonts w:ascii="Calibri" w:hAnsi="Calibri" w:cs="Calibri"/>
                <w:sz w:val="22"/>
                <w:szCs w:val="22"/>
              </w:rPr>
              <w:delText>March 5, 2018</w:delText>
            </w:r>
          </w:del>
          <w:ins w:id="2" w:author="Karen Drayton" w:date="2018-03-06T09:17:00Z">
            <w:r w:rsidR="008837A8">
              <w:rPr>
                <w:rFonts w:ascii="Calibri" w:hAnsi="Calibri" w:cs="Calibri"/>
                <w:sz w:val="22"/>
                <w:szCs w:val="22"/>
              </w:rPr>
              <w:t>March 5, 2018</w:t>
            </w:r>
          </w:ins>
        </w:sdtContent>
      </w:sdt>
    </w:p>
    <w:p w14:paraId="0C6C4A6C" w14:textId="77777777" w:rsidR="00643A6E" w:rsidRPr="00E933A8" w:rsidRDefault="00643A6E" w:rsidP="00643A6E">
      <w:pPr>
        <w:rPr>
          <w:rFonts w:ascii="Calibri" w:hAnsi="Calibri" w:cs="Calibri"/>
          <w:sz w:val="22"/>
          <w:szCs w:val="22"/>
        </w:rPr>
      </w:pPr>
    </w:p>
    <w:p w14:paraId="19AE4F3F" w14:textId="77777777" w:rsidR="00643A6E" w:rsidRPr="00E933A8" w:rsidRDefault="00643A6E" w:rsidP="00643A6E">
      <w:pPr>
        <w:rPr>
          <w:rFonts w:ascii="Calibri" w:hAnsi="Calibri" w:cs="Calibri"/>
          <w:sz w:val="22"/>
          <w:szCs w:val="22"/>
        </w:rPr>
      </w:pPr>
      <w:r w:rsidRPr="00E933A8">
        <w:rPr>
          <w:rFonts w:ascii="Calibri" w:hAnsi="Calibri" w:cs="Calibri"/>
          <w:sz w:val="22"/>
          <w:szCs w:val="22"/>
        </w:rPr>
        <w:br w:type="page"/>
      </w:r>
    </w:p>
    <w:p w14:paraId="48A9370A" w14:textId="77777777" w:rsidR="00643A6E" w:rsidRPr="00E933A8" w:rsidRDefault="00643A6E" w:rsidP="00643A6E">
      <w:pPr>
        <w:jc w:val="right"/>
        <w:rPr>
          <w:rFonts w:ascii="Calibri" w:hAnsi="Calibri" w:cs="Calibri"/>
          <w:b/>
          <w:sz w:val="22"/>
          <w:szCs w:val="22"/>
        </w:rPr>
      </w:pPr>
      <w:r w:rsidRPr="00E933A8">
        <w:rPr>
          <w:rFonts w:ascii="Calibri" w:hAnsi="Calibri" w:cs="Calibri"/>
          <w:b/>
          <w:sz w:val="22"/>
          <w:szCs w:val="22"/>
        </w:rPr>
        <w:t>Annex 1</w:t>
      </w:r>
    </w:p>
    <w:p w14:paraId="74EAA6F8" w14:textId="77777777" w:rsidR="00643A6E" w:rsidRPr="00E933A8" w:rsidRDefault="00643A6E" w:rsidP="00643A6E">
      <w:pPr>
        <w:jc w:val="right"/>
        <w:rPr>
          <w:rFonts w:ascii="Calibri" w:hAnsi="Calibri" w:cs="Calibri"/>
          <w:b/>
          <w:sz w:val="22"/>
          <w:szCs w:val="22"/>
        </w:rPr>
      </w:pPr>
    </w:p>
    <w:p w14:paraId="333A9B80" w14:textId="77777777" w:rsidR="00643A6E" w:rsidRPr="00E933A8" w:rsidRDefault="00643A6E" w:rsidP="00643A6E">
      <w:pPr>
        <w:jc w:val="center"/>
        <w:rPr>
          <w:rFonts w:ascii="Calibri" w:hAnsi="Calibri" w:cs="Calibri"/>
          <w:b/>
          <w:sz w:val="28"/>
          <w:szCs w:val="28"/>
        </w:rPr>
      </w:pPr>
      <w:r w:rsidRPr="00E933A8">
        <w:rPr>
          <w:rFonts w:ascii="Calibri" w:hAnsi="Calibri" w:cs="Calibri"/>
          <w:b/>
          <w:sz w:val="28"/>
          <w:szCs w:val="28"/>
        </w:rPr>
        <w:t>Technical Specifications</w:t>
      </w:r>
    </w:p>
    <w:p w14:paraId="5830D593" w14:textId="77777777" w:rsidR="006F6E26" w:rsidRDefault="006F6E26">
      <w:pPr>
        <w:spacing w:after="200" w:line="276" w:lineRule="auto"/>
        <w:rPr>
          <w:rFonts w:ascii="Calibri" w:hAnsi="Calibri" w:cs="Calibri"/>
          <w:i/>
          <w:sz w:val="22"/>
          <w:szCs w:val="22"/>
        </w:rPr>
      </w:pPr>
    </w:p>
    <w:p w14:paraId="6FE7BAD8" w14:textId="4A6D24FD" w:rsidR="006F6E26" w:rsidRPr="006F6E26" w:rsidRDefault="006F6E26">
      <w:pPr>
        <w:spacing w:after="200" w:line="276" w:lineRule="auto"/>
        <w:rPr>
          <w:rFonts w:ascii="Calibri" w:hAnsi="Calibri" w:cs="Calibri"/>
          <w:b/>
          <w:i/>
          <w:sz w:val="22"/>
          <w:szCs w:val="22"/>
        </w:rPr>
      </w:pPr>
      <w:r w:rsidRPr="006F6E26">
        <w:rPr>
          <w:rFonts w:ascii="Calibri" w:hAnsi="Calibri" w:cs="Calibri"/>
          <w:b/>
          <w:i/>
          <w:sz w:val="22"/>
          <w:szCs w:val="22"/>
        </w:rPr>
        <w:t xml:space="preserve">Lot 1- Green house for the Ministry of Agriculture </w:t>
      </w: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5"/>
        <w:gridCol w:w="2250"/>
        <w:gridCol w:w="4500"/>
      </w:tblGrid>
      <w:tr w:rsidR="00B044A5" w:rsidRPr="00E933A8" w14:paraId="14A0828D" w14:textId="77777777" w:rsidTr="00B044A5">
        <w:tc>
          <w:tcPr>
            <w:tcW w:w="2335" w:type="dxa"/>
            <w:shd w:val="clear" w:color="auto" w:fill="auto"/>
          </w:tcPr>
          <w:p w14:paraId="52EE9FBB" w14:textId="6BC67397" w:rsidR="00B044A5" w:rsidRPr="00E933A8" w:rsidRDefault="00B044A5" w:rsidP="002A7476">
            <w:pPr>
              <w:jc w:val="center"/>
              <w:rPr>
                <w:rFonts w:ascii="Calibri" w:hAnsi="Calibri" w:cs="Calibri"/>
                <w:b/>
                <w:sz w:val="22"/>
                <w:szCs w:val="22"/>
              </w:rPr>
            </w:pPr>
            <w:r>
              <w:rPr>
                <w:rFonts w:ascii="Calibri" w:hAnsi="Calibri" w:cs="Calibri"/>
                <w:i/>
                <w:sz w:val="22"/>
                <w:szCs w:val="22"/>
              </w:rPr>
              <w:br w:type="page"/>
            </w:r>
          </w:p>
          <w:p w14:paraId="2772B44F" w14:textId="77777777" w:rsidR="00B044A5" w:rsidRPr="00E933A8" w:rsidRDefault="00B044A5" w:rsidP="002A7476">
            <w:pPr>
              <w:jc w:val="center"/>
              <w:rPr>
                <w:rFonts w:ascii="Calibri" w:hAnsi="Calibri" w:cs="Calibri"/>
                <w:b/>
                <w:sz w:val="22"/>
                <w:szCs w:val="22"/>
              </w:rPr>
            </w:pPr>
            <w:r w:rsidRPr="00E933A8">
              <w:rPr>
                <w:rFonts w:ascii="Calibri" w:hAnsi="Calibri" w:cs="Calibri"/>
                <w:b/>
                <w:sz w:val="22"/>
                <w:szCs w:val="22"/>
              </w:rPr>
              <w:t>Item</w:t>
            </w:r>
            <w:r>
              <w:rPr>
                <w:rFonts w:ascii="Calibri" w:hAnsi="Calibri" w:cs="Calibri"/>
                <w:b/>
                <w:sz w:val="22"/>
                <w:szCs w:val="22"/>
              </w:rPr>
              <w:t>s</w:t>
            </w:r>
            <w:r w:rsidRPr="00E933A8">
              <w:rPr>
                <w:rFonts w:ascii="Calibri" w:hAnsi="Calibri" w:cs="Calibri"/>
                <w:b/>
                <w:sz w:val="22"/>
                <w:szCs w:val="22"/>
              </w:rPr>
              <w:t xml:space="preserve"> to be Supplied</w:t>
            </w:r>
            <w:r>
              <w:rPr>
                <w:rFonts w:ascii="Calibri" w:hAnsi="Calibri" w:cs="Calibri"/>
                <w:b/>
                <w:sz w:val="22"/>
                <w:szCs w:val="22"/>
              </w:rPr>
              <w:t>*</w:t>
            </w:r>
          </w:p>
        </w:tc>
        <w:tc>
          <w:tcPr>
            <w:tcW w:w="2250" w:type="dxa"/>
          </w:tcPr>
          <w:p w14:paraId="767BF956" w14:textId="77777777" w:rsidR="00B044A5" w:rsidRDefault="00B044A5" w:rsidP="002A7476">
            <w:pPr>
              <w:jc w:val="center"/>
              <w:rPr>
                <w:rFonts w:ascii="Calibri" w:hAnsi="Calibri" w:cs="Calibri"/>
                <w:b/>
                <w:sz w:val="22"/>
                <w:szCs w:val="22"/>
              </w:rPr>
            </w:pPr>
          </w:p>
          <w:p w14:paraId="0D1952C1" w14:textId="77777777" w:rsidR="00B044A5" w:rsidRPr="00E933A8" w:rsidRDefault="00B044A5" w:rsidP="002A7476">
            <w:pPr>
              <w:jc w:val="center"/>
              <w:rPr>
                <w:rFonts w:ascii="Calibri" w:hAnsi="Calibri" w:cs="Calibri"/>
                <w:b/>
                <w:sz w:val="22"/>
                <w:szCs w:val="22"/>
              </w:rPr>
            </w:pPr>
            <w:r>
              <w:rPr>
                <w:rFonts w:ascii="Calibri" w:hAnsi="Calibri" w:cs="Calibri"/>
                <w:b/>
                <w:sz w:val="22"/>
                <w:szCs w:val="22"/>
              </w:rPr>
              <w:t>Quantity</w:t>
            </w:r>
          </w:p>
        </w:tc>
        <w:tc>
          <w:tcPr>
            <w:tcW w:w="4500" w:type="dxa"/>
            <w:shd w:val="clear" w:color="auto" w:fill="auto"/>
          </w:tcPr>
          <w:p w14:paraId="1F8868FE" w14:textId="77777777" w:rsidR="00B044A5" w:rsidRPr="00E933A8" w:rsidRDefault="00B044A5" w:rsidP="002A7476">
            <w:pPr>
              <w:jc w:val="center"/>
              <w:rPr>
                <w:rFonts w:ascii="Calibri" w:hAnsi="Calibri" w:cs="Calibri"/>
                <w:b/>
                <w:sz w:val="22"/>
                <w:szCs w:val="22"/>
              </w:rPr>
            </w:pPr>
          </w:p>
          <w:p w14:paraId="4F309890" w14:textId="77777777" w:rsidR="00B044A5" w:rsidRPr="00E933A8" w:rsidRDefault="00B044A5" w:rsidP="002A7476">
            <w:pPr>
              <w:jc w:val="center"/>
              <w:rPr>
                <w:rFonts w:ascii="Calibri" w:hAnsi="Calibri" w:cs="Calibri"/>
                <w:b/>
                <w:sz w:val="22"/>
                <w:szCs w:val="22"/>
              </w:rPr>
            </w:pPr>
            <w:r w:rsidRPr="00E933A8">
              <w:rPr>
                <w:rFonts w:ascii="Calibri" w:hAnsi="Calibri" w:cs="Calibri"/>
                <w:b/>
                <w:sz w:val="22"/>
                <w:szCs w:val="22"/>
              </w:rPr>
              <w:t>Description</w:t>
            </w:r>
            <w:r>
              <w:rPr>
                <w:rFonts w:ascii="Calibri" w:hAnsi="Calibri" w:cs="Calibri"/>
                <w:b/>
                <w:sz w:val="22"/>
                <w:szCs w:val="22"/>
              </w:rPr>
              <w:t xml:space="preserve"> </w:t>
            </w:r>
            <w:r w:rsidRPr="00E933A8">
              <w:rPr>
                <w:rFonts w:ascii="Calibri" w:hAnsi="Calibri" w:cs="Calibri"/>
                <w:b/>
                <w:sz w:val="22"/>
                <w:szCs w:val="22"/>
              </w:rPr>
              <w:t>/</w:t>
            </w:r>
            <w:r>
              <w:rPr>
                <w:rFonts w:ascii="Calibri" w:hAnsi="Calibri" w:cs="Calibri"/>
                <w:b/>
                <w:sz w:val="22"/>
                <w:szCs w:val="22"/>
              </w:rPr>
              <w:t xml:space="preserve"> </w:t>
            </w:r>
            <w:r w:rsidRPr="00E933A8">
              <w:rPr>
                <w:rFonts w:ascii="Calibri" w:hAnsi="Calibri" w:cs="Calibri"/>
                <w:b/>
                <w:sz w:val="22"/>
                <w:szCs w:val="22"/>
              </w:rPr>
              <w:t xml:space="preserve">Specifications of Goods </w:t>
            </w:r>
          </w:p>
          <w:p w14:paraId="1659A04F" w14:textId="77777777" w:rsidR="00B044A5" w:rsidRPr="00E933A8" w:rsidRDefault="00B044A5" w:rsidP="002A7476">
            <w:pPr>
              <w:jc w:val="center"/>
              <w:rPr>
                <w:rFonts w:ascii="Calibri" w:hAnsi="Calibri" w:cs="Calibri"/>
                <w:b/>
                <w:sz w:val="22"/>
                <w:szCs w:val="22"/>
              </w:rPr>
            </w:pPr>
          </w:p>
        </w:tc>
      </w:tr>
      <w:tr w:rsidR="00795254" w:rsidRPr="00E933A8" w14:paraId="31171FB0" w14:textId="77777777" w:rsidTr="00B044A5">
        <w:trPr>
          <w:trHeight w:val="1383"/>
        </w:trPr>
        <w:tc>
          <w:tcPr>
            <w:tcW w:w="2335" w:type="dxa"/>
            <w:vMerge w:val="restart"/>
            <w:shd w:val="clear" w:color="auto" w:fill="auto"/>
          </w:tcPr>
          <w:p w14:paraId="6CBD06C1" w14:textId="1ACED3B4" w:rsidR="00795254" w:rsidRPr="004712D2" w:rsidRDefault="00795254" w:rsidP="002A7476">
            <w:pPr>
              <w:rPr>
                <w:rFonts w:ascii="Calibri" w:hAnsi="Calibri" w:cs="Calibri"/>
                <w:sz w:val="22"/>
                <w:szCs w:val="22"/>
              </w:rPr>
            </w:pPr>
            <w:r>
              <w:rPr>
                <w:rFonts w:ascii="Calibri" w:hAnsi="Calibri" w:cs="Calibri"/>
                <w:sz w:val="22"/>
                <w:szCs w:val="22"/>
              </w:rPr>
              <w:t xml:space="preserve">Greenhouse </w:t>
            </w:r>
          </w:p>
        </w:tc>
        <w:tc>
          <w:tcPr>
            <w:tcW w:w="2250" w:type="dxa"/>
          </w:tcPr>
          <w:p w14:paraId="2AB90869" w14:textId="77777777" w:rsidR="00795254" w:rsidRPr="004712D2" w:rsidRDefault="00795254" w:rsidP="00A310B6">
            <w:pPr>
              <w:jc w:val="center"/>
              <w:rPr>
                <w:rFonts w:ascii="Calibri" w:hAnsi="Calibri" w:cs="Calibri"/>
                <w:sz w:val="22"/>
                <w:szCs w:val="22"/>
              </w:rPr>
            </w:pPr>
            <w:r>
              <w:rPr>
                <w:rFonts w:ascii="Calibri" w:hAnsi="Calibri" w:cs="Calibri"/>
                <w:sz w:val="22"/>
                <w:szCs w:val="22"/>
              </w:rPr>
              <w:t>1</w:t>
            </w:r>
          </w:p>
        </w:tc>
        <w:tc>
          <w:tcPr>
            <w:tcW w:w="4500" w:type="dxa"/>
            <w:shd w:val="clear" w:color="auto" w:fill="auto"/>
          </w:tcPr>
          <w:p w14:paraId="4D4A279A" w14:textId="2D8F0F8C" w:rsidR="00795254" w:rsidRPr="005C4D4C" w:rsidRDefault="00795254" w:rsidP="006F6E26">
            <w:pPr>
              <w:pStyle w:val="ListParagraph"/>
              <w:widowControl/>
              <w:numPr>
                <w:ilvl w:val="0"/>
                <w:numId w:val="46"/>
              </w:numPr>
              <w:overflowPunct/>
              <w:adjustRightInd/>
              <w:spacing w:line="259" w:lineRule="auto"/>
              <w:rPr>
                <w:rFonts w:ascii="Arial" w:eastAsia="Arial" w:hAnsi="Arial" w:cs="Arial"/>
                <w:sz w:val="20"/>
              </w:rPr>
            </w:pPr>
            <w:r>
              <w:rPr>
                <w:rFonts w:ascii="Arial" w:eastAsia="Arial" w:hAnsi="Arial" w:cs="Arial"/>
                <w:sz w:val="20"/>
              </w:rPr>
              <w:t>15 feet x 20</w:t>
            </w:r>
            <w:r w:rsidRPr="005C4D4C">
              <w:rPr>
                <w:rFonts w:ascii="Arial" w:eastAsia="Arial" w:hAnsi="Arial" w:cs="Arial"/>
                <w:sz w:val="20"/>
              </w:rPr>
              <w:t xml:space="preserve"> feet</w:t>
            </w:r>
            <w:r>
              <w:rPr>
                <w:rFonts w:ascii="Arial" w:eastAsia="Arial" w:hAnsi="Arial" w:cs="Arial"/>
                <w:sz w:val="20"/>
              </w:rPr>
              <w:t xml:space="preserve"> cold frame</w:t>
            </w:r>
          </w:p>
          <w:p w14:paraId="30DE26B9" w14:textId="77777777" w:rsidR="00795254" w:rsidRPr="005C4D4C" w:rsidRDefault="00795254" w:rsidP="006F6E26">
            <w:pPr>
              <w:pStyle w:val="ListParagraph"/>
              <w:widowControl/>
              <w:numPr>
                <w:ilvl w:val="0"/>
                <w:numId w:val="46"/>
              </w:numPr>
              <w:overflowPunct/>
              <w:adjustRightInd/>
              <w:spacing w:line="259" w:lineRule="auto"/>
              <w:rPr>
                <w:rFonts w:ascii="Arial" w:eastAsia="Arial" w:hAnsi="Arial" w:cs="Arial"/>
                <w:sz w:val="20"/>
              </w:rPr>
            </w:pPr>
            <w:r w:rsidRPr="005C4D4C">
              <w:rPr>
                <w:rFonts w:ascii="Arial" w:eastAsia="Arial" w:hAnsi="Arial" w:cs="Arial"/>
                <w:sz w:val="20"/>
              </w:rPr>
              <w:t>Positive Pressure system to keep out insects</w:t>
            </w:r>
          </w:p>
          <w:p w14:paraId="558050A3" w14:textId="77777777" w:rsidR="00795254" w:rsidRPr="005C4D4C" w:rsidRDefault="00795254" w:rsidP="006F6E26">
            <w:pPr>
              <w:pStyle w:val="ListParagraph"/>
              <w:widowControl/>
              <w:numPr>
                <w:ilvl w:val="0"/>
                <w:numId w:val="46"/>
              </w:numPr>
              <w:overflowPunct/>
              <w:adjustRightInd/>
              <w:spacing w:line="259" w:lineRule="auto"/>
              <w:rPr>
                <w:rFonts w:ascii="Arial" w:eastAsia="Arial" w:hAnsi="Arial" w:cs="Arial"/>
                <w:sz w:val="20"/>
              </w:rPr>
            </w:pPr>
            <w:r w:rsidRPr="005C4D4C">
              <w:rPr>
                <w:rFonts w:ascii="Arial" w:eastAsia="Arial" w:hAnsi="Arial" w:cs="Arial"/>
                <w:sz w:val="20"/>
              </w:rPr>
              <w:t>Complete irrigation system (Drip and Overhead Sprinklers)</w:t>
            </w:r>
          </w:p>
          <w:p w14:paraId="36A2575B" w14:textId="77777777" w:rsidR="00795254" w:rsidRPr="005C4D4C" w:rsidRDefault="00795254" w:rsidP="006F6E26">
            <w:pPr>
              <w:pStyle w:val="ListParagraph"/>
              <w:widowControl/>
              <w:numPr>
                <w:ilvl w:val="0"/>
                <w:numId w:val="46"/>
              </w:numPr>
              <w:overflowPunct/>
              <w:adjustRightInd/>
              <w:spacing w:line="259" w:lineRule="auto"/>
              <w:rPr>
                <w:rFonts w:ascii="Arial" w:eastAsia="Arial" w:hAnsi="Arial" w:cs="Arial"/>
                <w:sz w:val="20"/>
              </w:rPr>
            </w:pPr>
            <w:r w:rsidRPr="005C4D4C">
              <w:rPr>
                <w:rFonts w:ascii="Arial" w:eastAsia="Arial" w:hAnsi="Arial" w:cs="Arial"/>
                <w:sz w:val="20"/>
              </w:rPr>
              <w:t>Ground cover</w:t>
            </w:r>
          </w:p>
          <w:p w14:paraId="0CFE053E" w14:textId="77777777" w:rsidR="00795254" w:rsidRPr="00564AB7" w:rsidRDefault="00795254" w:rsidP="002A7476">
            <w:pPr>
              <w:rPr>
                <w:rFonts w:ascii="Calibri" w:hAnsi="Calibri" w:cs="Calibri"/>
                <w:sz w:val="22"/>
                <w:szCs w:val="22"/>
              </w:rPr>
            </w:pPr>
          </w:p>
        </w:tc>
      </w:tr>
      <w:tr w:rsidR="00795254" w:rsidRPr="00E933A8" w14:paraId="24D2B687" w14:textId="77777777" w:rsidTr="00B044A5">
        <w:trPr>
          <w:trHeight w:val="1383"/>
        </w:trPr>
        <w:tc>
          <w:tcPr>
            <w:tcW w:w="2335" w:type="dxa"/>
            <w:vMerge/>
            <w:shd w:val="clear" w:color="auto" w:fill="auto"/>
          </w:tcPr>
          <w:p w14:paraId="0A561C63" w14:textId="77777777" w:rsidR="00795254" w:rsidRDefault="00795254" w:rsidP="002A7476">
            <w:pPr>
              <w:rPr>
                <w:rFonts w:ascii="Calibri" w:hAnsi="Calibri" w:cs="Calibri"/>
                <w:sz w:val="22"/>
                <w:szCs w:val="22"/>
              </w:rPr>
            </w:pPr>
          </w:p>
        </w:tc>
        <w:tc>
          <w:tcPr>
            <w:tcW w:w="2250" w:type="dxa"/>
          </w:tcPr>
          <w:p w14:paraId="248BC541" w14:textId="07975345" w:rsidR="00795254" w:rsidRDefault="00795254" w:rsidP="00A310B6">
            <w:pPr>
              <w:jc w:val="center"/>
              <w:rPr>
                <w:rFonts w:ascii="Calibri" w:hAnsi="Calibri" w:cs="Calibri"/>
                <w:sz w:val="22"/>
                <w:szCs w:val="22"/>
              </w:rPr>
            </w:pPr>
            <w:r>
              <w:rPr>
                <w:rFonts w:ascii="Calibri" w:hAnsi="Calibri" w:cs="Calibri"/>
                <w:sz w:val="22"/>
                <w:szCs w:val="22"/>
              </w:rPr>
              <w:t>1</w:t>
            </w:r>
          </w:p>
        </w:tc>
        <w:tc>
          <w:tcPr>
            <w:tcW w:w="4500" w:type="dxa"/>
            <w:shd w:val="clear" w:color="auto" w:fill="auto"/>
          </w:tcPr>
          <w:p w14:paraId="65B02138" w14:textId="49DD42A2" w:rsidR="00795254" w:rsidRPr="005C4D4C" w:rsidRDefault="00795254" w:rsidP="00795254">
            <w:pPr>
              <w:pStyle w:val="ListParagraph"/>
              <w:widowControl/>
              <w:numPr>
                <w:ilvl w:val="0"/>
                <w:numId w:val="46"/>
              </w:numPr>
              <w:overflowPunct/>
              <w:adjustRightInd/>
              <w:spacing w:line="259" w:lineRule="auto"/>
              <w:rPr>
                <w:rFonts w:ascii="Arial" w:eastAsia="Arial" w:hAnsi="Arial" w:cs="Arial"/>
                <w:sz w:val="20"/>
              </w:rPr>
            </w:pPr>
            <w:r>
              <w:rPr>
                <w:rFonts w:ascii="Arial" w:eastAsia="Arial" w:hAnsi="Arial" w:cs="Arial"/>
                <w:sz w:val="20"/>
              </w:rPr>
              <w:t>15 feet x 39</w:t>
            </w:r>
            <w:r w:rsidRPr="005C4D4C">
              <w:rPr>
                <w:rFonts w:ascii="Arial" w:eastAsia="Arial" w:hAnsi="Arial" w:cs="Arial"/>
                <w:sz w:val="20"/>
              </w:rPr>
              <w:t xml:space="preserve"> feet</w:t>
            </w:r>
            <w:r>
              <w:rPr>
                <w:rFonts w:ascii="Arial" w:eastAsia="Arial" w:hAnsi="Arial" w:cs="Arial"/>
                <w:sz w:val="20"/>
              </w:rPr>
              <w:t xml:space="preserve"> cold frame</w:t>
            </w:r>
          </w:p>
          <w:p w14:paraId="30F74107" w14:textId="77777777" w:rsidR="00795254" w:rsidRPr="005C4D4C" w:rsidRDefault="00795254" w:rsidP="00795254">
            <w:pPr>
              <w:pStyle w:val="ListParagraph"/>
              <w:widowControl/>
              <w:numPr>
                <w:ilvl w:val="0"/>
                <w:numId w:val="46"/>
              </w:numPr>
              <w:overflowPunct/>
              <w:adjustRightInd/>
              <w:spacing w:line="259" w:lineRule="auto"/>
              <w:rPr>
                <w:rFonts w:ascii="Arial" w:eastAsia="Arial" w:hAnsi="Arial" w:cs="Arial"/>
                <w:sz w:val="20"/>
              </w:rPr>
            </w:pPr>
            <w:r w:rsidRPr="005C4D4C">
              <w:rPr>
                <w:rFonts w:ascii="Arial" w:eastAsia="Arial" w:hAnsi="Arial" w:cs="Arial"/>
                <w:sz w:val="20"/>
              </w:rPr>
              <w:t>Positive Pressure system to keep out insects</w:t>
            </w:r>
          </w:p>
          <w:p w14:paraId="188681A9" w14:textId="77777777" w:rsidR="00795254" w:rsidRPr="005C4D4C" w:rsidRDefault="00795254" w:rsidP="00795254">
            <w:pPr>
              <w:pStyle w:val="ListParagraph"/>
              <w:widowControl/>
              <w:numPr>
                <w:ilvl w:val="0"/>
                <w:numId w:val="46"/>
              </w:numPr>
              <w:overflowPunct/>
              <w:adjustRightInd/>
              <w:spacing w:line="259" w:lineRule="auto"/>
              <w:rPr>
                <w:rFonts w:ascii="Arial" w:eastAsia="Arial" w:hAnsi="Arial" w:cs="Arial"/>
                <w:sz w:val="20"/>
              </w:rPr>
            </w:pPr>
            <w:r w:rsidRPr="005C4D4C">
              <w:rPr>
                <w:rFonts w:ascii="Arial" w:eastAsia="Arial" w:hAnsi="Arial" w:cs="Arial"/>
                <w:sz w:val="20"/>
              </w:rPr>
              <w:t>Complete irrigation system (Drip and Overhead Sprinklers)</w:t>
            </w:r>
          </w:p>
          <w:p w14:paraId="211B0670" w14:textId="10D2906F" w:rsidR="00795254" w:rsidRDefault="00795254" w:rsidP="00795254">
            <w:pPr>
              <w:pStyle w:val="ListParagraph"/>
              <w:widowControl/>
              <w:numPr>
                <w:ilvl w:val="0"/>
                <w:numId w:val="46"/>
              </w:numPr>
              <w:overflowPunct/>
              <w:adjustRightInd/>
              <w:spacing w:line="259" w:lineRule="auto"/>
              <w:rPr>
                <w:rFonts w:ascii="Arial" w:eastAsia="Arial" w:hAnsi="Arial" w:cs="Arial"/>
                <w:sz w:val="20"/>
              </w:rPr>
            </w:pPr>
            <w:r w:rsidRPr="005C4D4C">
              <w:rPr>
                <w:rFonts w:ascii="Arial" w:eastAsia="Arial" w:hAnsi="Arial" w:cs="Arial"/>
                <w:sz w:val="20"/>
              </w:rPr>
              <w:t>Ground cover</w:t>
            </w:r>
          </w:p>
        </w:tc>
      </w:tr>
    </w:tbl>
    <w:p w14:paraId="1CDADAFA" w14:textId="494F1D56" w:rsidR="006F6E26" w:rsidRDefault="006F6E26">
      <w:pPr>
        <w:spacing w:after="200" w:line="276" w:lineRule="auto"/>
        <w:rPr>
          <w:rFonts w:ascii="Calibri" w:hAnsi="Calibri" w:cs="Calibri"/>
          <w:i/>
          <w:sz w:val="22"/>
          <w:szCs w:val="22"/>
        </w:rPr>
      </w:pPr>
    </w:p>
    <w:p w14:paraId="0ACBCA60" w14:textId="7EEB8BC5" w:rsidR="00643A6E" w:rsidRDefault="00643A6E" w:rsidP="00625D51">
      <w:pPr>
        <w:rPr>
          <w:rFonts w:ascii="Calibri" w:hAnsi="Calibri" w:cs="Calibri"/>
          <w:i/>
          <w:sz w:val="22"/>
          <w:szCs w:val="22"/>
        </w:rPr>
      </w:pPr>
      <w:r w:rsidRPr="00C07921">
        <w:rPr>
          <w:rFonts w:ascii="Calibri" w:hAnsi="Calibri" w:cs="Calibri"/>
          <w:i/>
          <w:sz w:val="22"/>
          <w:szCs w:val="22"/>
        </w:rPr>
        <w:t xml:space="preserve">*Pls. attach delivery schedule, </w:t>
      </w:r>
      <w:r>
        <w:rPr>
          <w:rFonts w:ascii="Calibri" w:hAnsi="Calibri" w:cs="Calibri"/>
          <w:i/>
          <w:sz w:val="22"/>
          <w:szCs w:val="22"/>
        </w:rPr>
        <w:t>if relevant, and cluster by lot, if partial bids will be allowed.</w:t>
      </w:r>
      <w:r w:rsidR="00B25F10">
        <w:rPr>
          <w:rFonts w:ascii="Calibri" w:hAnsi="Calibri" w:cs="Calibri"/>
          <w:i/>
          <w:sz w:val="22"/>
          <w:szCs w:val="22"/>
        </w:rPr>
        <w:t xml:space="preserve"> </w:t>
      </w:r>
      <w:r>
        <w:rPr>
          <w:rFonts w:ascii="Calibri" w:hAnsi="Calibri" w:cs="Calibri"/>
          <w:i/>
          <w:sz w:val="22"/>
          <w:szCs w:val="22"/>
        </w:rPr>
        <w:t>Specify delivery locations if goods multiple destinations.</w:t>
      </w:r>
    </w:p>
    <w:p w14:paraId="26A14F91" w14:textId="77777777" w:rsidR="00625D51" w:rsidRPr="00E933A8" w:rsidRDefault="00625D51" w:rsidP="00625D51">
      <w:pPr>
        <w:rPr>
          <w:rFonts w:ascii="Calibri" w:hAnsi="Calibri" w:cs="Calibri"/>
          <w:b/>
          <w:sz w:val="22"/>
          <w:szCs w:val="22"/>
        </w:rPr>
      </w:pPr>
    </w:p>
    <w:sdt>
      <w:sdtPr>
        <w:rPr>
          <w:rFonts w:ascii="Calibri" w:hAnsi="Calibri" w:cs="Calibri"/>
          <w:i/>
          <w:iCs/>
          <w:snapToGrid w:val="0"/>
          <w:color w:val="000000" w:themeColor="text1"/>
          <w:sz w:val="22"/>
          <w:szCs w:val="22"/>
        </w:rPr>
        <w:id w:val="1829638283"/>
        <w:text/>
      </w:sdtPr>
      <w:sdtEndPr/>
      <w:sdtContent>
        <w:p w14:paraId="1B61D72E" w14:textId="77777777" w:rsidR="00FA4F03" w:rsidRDefault="00FA4F03" w:rsidP="00FA4F03">
          <w:pPr>
            <w:ind w:left="5760" w:firstLine="720"/>
            <w:jc w:val="both"/>
            <w:rPr>
              <w:rFonts w:ascii="Calibri" w:hAnsi="Calibri" w:cs="Calibri"/>
              <w:i/>
              <w:iCs/>
              <w:snapToGrid w:val="0"/>
              <w:color w:val="000000" w:themeColor="text1"/>
              <w:sz w:val="22"/>
              <w:szCs w:val="22"/>
            </w:rPr>
          </w:pPr>
          <w:r>
            <w:rPr>
              <w:rFonts w:ascii="Calibri" w:hAnsi="Calibri" w:cs="Calibri"/>
              <w:i/>
              <w:iCs/>
              <w:snapToGrid w:val="0"/>
              <w:color w:val="000000" w:themeColor="text1"/>
              <w:sz w:val="22"/>
              <w:szCs w:val="22"/>
            </w:rPr>
            <w:t xml:space="preserve">Procurement Unit </w:t>
          </w:r>
        </w:p>
      </w:sdtContent>
    </w:sdt>
    <w:p w14:paraId="1388C4F3" w14:textId="6CEDF47C" w:rsidR="00FA4F03" w:rsidRPr="00FE183F" w:rsidRDefault="00776889" w:rsidP="00FA4F03">
      <w:pPr>
        <w:ind w:left="5760" w:firstLine="720"/>
        <w:jc w:val="both"/>
        <w:rPr>
          <w:rFonts w:ascii="Calibri" w:hAnsi="Calibri" w:cs="Calibri"/>
          <w:i/>
          <w:iCs/>
          <w:snapToGrid w:val="0"/>
          <w:color w:val="000000" w:themeColor="text1"/>
          <w:sz w:val="22"/>
          <w:szCs w:val="22"/>
        </w:rPr>
      </w:pPr>
      <w:sdt>
        <w:sdtPr>
          <w:rPr>
            <w:rFonts w:ascii="Calibri" w:hAnsi="Calibri" w:cs="Calibri"/>
            <w:i/>
            <w:iCs/>
            <w:snapToGrid w:val="0"/>
            <w:color w:val="000000" w:themeColor="text1"/>
            <w:sz w:val="22"/>
            <w:szCs w:val="22"/>
          </w:rPr>
          <w:id w:val="-43373111"/>
          <w:text/>
        </w:sdtPr>
        <w:sdtEndPr/>
        <w:sdtContent>
          <w:r w:rsidR="00FA4F03">
            <w:rPr>
              <w:rFonts w:ascii="Calibri" w:hAnsi="Calibri" w:cs="Calibri"/>
              <w:i/>
              <w:iCs/>
              <w:snapToGrid w:val="0"/>
              <w:color w:val="000000" w:themeColor="text1"/>
              <w:sz w:val="22"/>
              <w:szCs w:val="22"/>
            </w:rPr>
            <w:t>UNDP Barbados and the OECS</w:t>
          </w:r>
        </w:sdtContent>
      </w:sdt>
      <w:r w:rsidR="00FA4F03">
        <w:rPr>
          <w:rFonts w:ascii="Calibri" w:hAnsi="Calibri" w:cs="Calibri"/>
          <w:sz w:val="22"/>
          <w:szCs w:val="22"/>
        </w:rPr>
        <w:tab/>
      </w:r>
      <w:r w:rsidR="00FA4F03">
        <w:rPr>
          <w:rFonts w:ascii="Calibri" w:hAnsi="Calibri" w:cs="Calibri"/>
          <w:sz w:val="22"/>
          <w:szCs w:val="22"/>
        </w:rPr>
        <w:tab/>
      </w:r>
      <w:sdt>
        <w:sdtPr>
          <w:rPr>
            <w:rFonts w:ascii="Calibri" w:hAnsi="Calibri" w:cs="Calibri"/>
            <w:sz w:val="22"/>
            <w:szCs w:val="22"/>
          </w:rPr>
          <w:id w:val="-1089305954"/>
          <w:date w:fullDate="2018-03-05T00:00:00Z">
            <w:dateFormat w:val="MMMM d, yyyy"/>
            <w:lid w:val="en-US"/>
            <w:storeMappedDataAs w:val="dateTime"/>
            <w:calendar w:val="gregorian"/>
          </w:date>
        </w:sdtPr>
        <w:sdtEndPr/>
        <w:sdtContent>
          <w:del w:id="3" w:author="Karen Drayton" w:date="2018-03-06T09:17:00Z">
            <w:r w:rsidR="00C801D5" w:rsidDel="008837A8">
              <w:rPr>
                <w:rFonts w:ascii="Calibri" w:hAnsi="Calibri" w:cs="Calibri"/>
                <w:sz w:val="22"/>
                <w:szCs w:val="22"/>
              </w:rPr>
              <w:delText>March 5, 2018</w:delText>
            </w:r>
          </w:del>
          <w:ins w:id="4" w:author="Karen Drayton" w:date="2018-03-06T09:17:00Z">
            <w:r w:rsidR="008837A8">
              <w:rPr>
                <w:rFonts w:ascii="Calibri" w:hAnsi="Calibri" w:cs="Calibri"/>
                <w:sz w:val="22"/>
                <w:szCs w:val="22"/>
              </w:rPr>
              <w:t>March 5, 2018</w:t>
            </w:r>
          </w:ins>
        </w:sdtContent>
      </w:sdt>
    </w:p>
    <w:p w14:paraId="1F1672DE" w14:textId="416D9267" w:rsidR="00D67319" w:rsidRDefault="00FA4F03" w:rsidP="00FA4F03">
      <w:pPr>
        <w:jc w:val="both"/>
        <w:rPr>
          <w:rFonts w:ascii="Calibri" w:hAnsi="Calibri" w:cs="Calibri"/>
          <w:b/>
          <w:sz w:val="22"/>
          <w:szCs w:val="22"/>
        </w:rPr>
      </w:pPr>
      <w:r w:rsidRPr="00E933A8">
        <w:rPr>
          <w:rFonts w:ascii="Calibri" w:hAnsi="Calibri" w:cs="Calibri"/>
          <w:b/>
          <w:sz w:val="22"/>
          <w:szCs w:val="22"/>
        </w:rPr>
        <w:t xml:space="preserve"> </w:t>
      </w:r>
    </w:p>
    <w:p w14:paraId="2396519C" w14:textId="77777777" w:rsidR="00D67319" w:rsidRDefault="00D67319">
      <w:pPr>
        <w:spacing w:after="200" w:line="276" w:lineRule="auto"/>
        <w:rPr>
          <w:rFonts w:ascii="Calibri" w:hAnsi="Calibri" w:cs="Calibri"/>
          <w:b/>
          <w:sz w:val="22"/>
          <w:szCs w:val="22"/>
        </w:rPr>
      </w:pPr>
      <w:r>
        <w:rPr>
          <w:rFonts w:ascii="Calibri" w:hAnsi="Calibri" w:cs="Calibri"/>
          <w:b/>
          <w:sz w:val="22"/>
          <w:szCs w:val="22"/>
        </w:rPr>
        <w:br w:type="page"/>
      </w:r>
    </w:p>
    <w:p w14:paraId="5B95E82F" w14:textId="48D1437A" w:rsidR="00643A6E" w:rsidRPr="00E933A8" w:rsidRDefault="00643A6E" w:rsidP="00FA4F03">
      <w:pPr>
        <w:jc w:val="both"/>
        <w:rPr>
          <w:rFonts w:ascii="Calibri" w:hAnsi="Calibri" w:cs="Calibri"/>
          <w:b/>
          <w:sz w:val="22"/>
          <w:szCs w:val="22"/>
        </w:rPr>
      </w:pPr>
      <w:r w:rsidRPr="00E933A8">
        <w:rPr>
          <w:rFonts w:ascii="Calibri" w:hAnsi="Calibri" w:cs="Calibri"/>
          <w:b/>
          <w:sz w:val="22"/>
          <w:szCs w:val="22"/>
        </w:rPr>
        <w:t>Annex 2</w:t>
      </w:r>
    </w:p>
    <w:p w14:paraId="1E1EFA32" w14:textId="77777777" w:rsidR="00643A6E" w:rsidRPr="00E933A8" w:rsidRDefault="00643A6E" w:rsidP="00643A6E">
      <w:pPr>
        <w:rPr>
          <w:rFonts w:ascii="Calibri" w:hAnsi="Calibri" w:cs="Calibri"/>
          <w:sz w:val="22"/>
          <w:szCs w:val="22"/>
        </w:rPr>
      </w:pPr>
    </w:p>
    <w:p w14:paraId="465DFEA9" w14:textId="6ACDEC58" w:rsidR="00643A6E" w:rsidRPr="00E933A8" w:rsidRDefault="00643A6E" w:rsidP="00643A6E">
      <w:pPr>
        <w:jc w:val="center"/>
        <w:rPr>
          <w:rFonts w:ascii="Calibri" w:hAnsi="Calibri" w:cs="Calibri"/>
          <w:b/>
          <w:sz w:val="28"/>
          <w:szCs w:val="28"/>
        </w:rPr>
      </w:pPr>
      <w:r w:rsidRPr="00E933A8">
        <w:rPr>
          <w:rFonts w:ascii="Calibri" w:hAnsi="Calibri" w:cs="Calibri"/>
          <w:b/>
          <w:sz w:val="28"/>
          <w:szCs w:val="28"/>
        </w:rPr>
        <w:t xml:space="preserve">FORM FOR SUBMITTING </w:t>
      </w:r>
      <w:r w:rsidR="00FA4F03" w:rsidRPr="00E933A8">
        <w:rPr>
          <w:rFonts w:ascii="Calibri" w:hAnsi="Calibri" w:cs="Calibri"/>
          <w:b/>
          <w:sz w:val="28"/>
          <w:szCs w:val="28"/>
        </w:rPr>
        <w:t>SUPPLIER’S QUOTATION</w:t>
      </w:r>
      <w:r w:rsidRPr="00E933A8">
        <w:rPr>
          <w:rStyle w:val="FootnoteReference"/>
          <w:rFonts w:ascii="Calibri" w:hAnsi="Calibri" w:cs="Calibri"/>
          <w:b/>
          <w:sz w:val="28"/>
          <w:szCs w:val="28"/>
        </w:rPr>
        <w:footnoteReference w:id="10"/>
      </w:r>
    </w:p>
    <w:p w14:paraId="0A3FB564" w14:textId="77777777" w:rsidR="00643A6E" w:rsidRPr="00E933A8" w:rsidRDefault="00643A6E" w:rsidP="00643A6E">
      <w:pPr>
        <w:jc w:val="center"/>
        <w:rPr>
          <w:rFonts w:ascii="Calibri" w:hAnsi="Calibri" w:cs="Calibri"/>
          <w:b/>
          <w:i/>
          <w:sz w:val="22"/>
          <w:szCs w:val="22"/>
        </w:rPr>
      </w:pPr>
      <w:r w:rsidRPr="00E933A8">
        <w:rPr>
          <w:rFonts w:ascii="Calibri" w:hAnsi="Calibri" w:cs="Calibri"/>
          <w:b/>
          <w:i/>
          <w:sz w:val="22"/>
          <w:szCs w:val="22"/>
        </w:rPr>
        <w:t>(This Form must be submitted only using the Supplier’s Official Letterhead/Stationery</w:t>
      </w:r>
      <w:r w:rsidRPr="00E933A8">
        <w:rPr>
          <w:rStyle w:val="FootnoteReference"/>
          <w:rFonts w:ascii="Calibri" w:hAnsi="Calibri" w:cs="Calibri"/>
          <w:b/>
          <w:i/>
          <w:sz w:val="22"/>
          <w:szCs w:val="22"/>
        </w:rPr>
        <w:footnoteReference w:id="11"/>
      </w:r>
      <w:r w:rsidRPr="00E933A8">
        <w:rPr>
          <w:rFonts w:ascii="Calibri" w:hAnsi="Calibri" w:cs="Calibri"/>
          <w:b/>
          <w:i/>
          <w:sz w:val="22"/>
          <w:szCs w:val="22"/>
        </w:rPr>
        <w:t>)</w:t>
      </w:r>
    </w:p>
    <w:p w14:paraId="7975D21D" w14:textId="77777777" w:rsidR="00643A6E" w:rsidRPr="00E933A8" w:rsidRDefault="00643A6E" w:rsidP="00643A6E">
      <w:pPr>
        <w:pBdr>
          <w:bottom w:val="single" w:sz="12" w:space="1" w:color="auto"/>
        </w:pBdr>
        <w:ind w:right="630"/>
        <w:jc w:val="both"/>
        <w:rPr>
          <w:rFonts w:ascii="Calibri" w:hAnsi="Calibri" w:cs="Calibri"/>
          <w:snapToGrid w:val="0"/>
          <w:sz w:val="22"/>
          <w:szCs w:val="22"/>
        </w:rPr>
      </w:pPr>
    </w:p>
    <w:p w14:paraId="6CB5BEAA" w14:textId="77777777" w:rsidR="00643A6E" w:rsidRPr="00E933A8" w:rsidRDefault="00643A6E" w:rsidP="00643A6E">
      <w:pPr>
        <w:jc w:val="center"/>
        <w:rPr>
          <w:rFonts w:ascii="Calibri" w:hAnsi="Calibri" w:cs="Calibri"/>
          <w:b/>
          <w:sz w:val="22"/>
          <w:szCs w:val="22"/>
        </w:rPr>
      </w:pPr>
    </w:p>
    <w:p w14:paraId="6B65B97A" w14:textId="77777777" w:rsidR="00643A6E" w:rsidRDefault="00643A6E" w:rsidP="00643A6E">
      <w:pPr>
        <w:spacing w:before="120"/>
        <w:ind w:right="630" w:firstLine="720"/>
        <w:jc w:val="both"/>
        <w:rPr>
          <w:rFonts w:ascii="Calibri" w:hAnsi="Calibri" w:cs="Calibri"/>
          <w:snapToGrid w:val="0"/>
          <w:sz w:val="22"/>
          <w:szCs w:val="22"/>
        </w:rPr>
      </w:pPr>
      <w:r w:rsidRPr="00E933A8">
        <w:rPr>
          <w:rFonts w:ascii="Calibri" w:hAnsi="Calibri" w:cs="Calibri"/>
          <w:snapToGrid w:val="0"/>
          <w:sz w:val="22"/>
          <w:szCs w:val="22"/>
        </w:rPr>
        <w:t xml:space="preserve">We, the undersigned, </w:t>
      </w:r>
      <w:r>
        <w:rPr>
          <w:rFonts w:ascii="Calibri" w:hAnsi="Calibri" w:cs="Calibri"/>
          <w:snapToGrid w:val="0"/>
          <w:sz w:val="22"/>
          <w:szCs w:val="22"/>
        </w:rPr>
        <w:t>hereby accept</w:t>
      </w:r>
      <w:r w:rsidRPr="00E933A8">
        <w:rPr>
          <w:rFonts w:ascii="Calibri" w:hAnsi="Calibri" w:cs="Calibri"/>
          <w:snapToGrid w:val="0"/>
          <w:sz w:val="22"/>
          <w:szCs w:val="22"/>
        </w:rPr>
        <w:t xml:space="preserve"> in </w:t>
      </w:r>
      <w:r>
        <w:rPr>
          <w:rFonts w:ascii="Calibri" w:hAnsi="Calibri" w:cs="Calibri"/>
          <w:snapToGrid w:val="0"/>
          <w:sz w:val="22"/>
          <w:szCs w:val="22"/>
        </w:rPr>
        <w:t xml:space="preserve">full </w:t>
      </w:r>
      <w:r w:rsidRPr="00E933A8">
        <w:rPr>
          <w:rFonts w:ascii="Calibri" w:hAnsi="Calibri" w:cs="Calibri"/>
          <w:snapToGrid w:val="0"/>
          <w:sz w:val="22"/>
          <w:szCs w:val="22"/>
        </w:rPr>
        <w:t>the UNDP General Terms and Conditions</w:t>
      </w:r>
      <w:r>
        <w:rPr>
          <w:rFonts w:ascii="Calibri" w:hAnsi="Calibri" w:cs="Calibri"/>
          <w:snapToGrid w:val="0"/>
          <w:sz w:val="22"/>
          <w:szCs w:val="22"/>
        </w:rPr>
        <w:t>,</w:t>
      </w:r>
      <w:r w:rsidRPr="00E933A8">
        <w:rPr>
          <w:rFonts w:ascii="Calibri" w:hAnsi="Calibri" w:cs="Calibri"/>
          <w:snapToGrid w:val="0"/>
          <w:sz w:val="22"/>
          <w:szCs w:val="22"/>
        </w:rPr>
        <w:t xml:space="preserve"> </w:t>
      </w:r>
      <w:r>
        <w:rPr>
          <w:rFonts w:ascii="Calibri" w:hAnsi="Calibri" w:cs="Calibri"/>
          <w:snapToGrid w:val="0"/>
          <w:sz w:val="22"/>
          <w:szCs w:val="22"/>
        </w:rPr>
        <w:t xml:space="preserve">and hereby </w:t>
      </w:r>
      <w:r w:rsidRPr="00E933A8">
        <w:rPr>
          <w:rFonts w:ascii="Calibri" w:hAnsi="Calibri" w:cs="Calibri"/>
          <w:snapToGrid w:val="0"/>
          <w:sz w:val="22"/>
          <w:szCs w:val="22"/>
        </w:rPr>
        <w:t>offer to supply the items listed below</w:t>
      </w:r>
      <w:r>
        <w:rPr>
          <w:rFonts w:ascii="Calibri" w:hAnsi="Calibri" w:cs="Calibri"/>
          <w:snapToGrid w:val="0"/>
          <w:sz w:val="22"/>
          <w:szCs w:val="22"/>
        </w:rPr>
        <w:t xml:space="preserve"> in conformity with the </w:t>
      </w:r>
      <w:r w:rsidRPr="00E933A8">
        <w:rPr>
          <w:rFonts w:ascii="Calibri" w:hAnsi="Calibri" w:cs="Calibri"/>
          <w:snapToGrid w:val="0"/>
          <w:sz w:val="22"/>
          <w:szCs w:val="22"/>
        </w:rPr>
        <w:t>specification and requirements</w:t>
      </w:r>
      <w:r>
        <w:rPr>
          <w:rFonts w:ascii="Calibri" w:hAnsi="Calibri" w:cs="Calibri"/>
          <w:snapToGrid w:val="0"/>
          <w:sz w:val="22"/>
          <w:szCs w:val="22"/>
        </w:rPr>
        <w:t xml:space="preserve"> of UNDP as per RFQ Reference No. _______</w:t>
      </w:r>
      <w:r w:rsidRPr="00E933A8">
        <w:rPr>
          <w:rFonts w:ascii="Calibri" w:hAnsi="Calibri" w:cs="Calibri"/>
          <w:snapToGrid w:val="0"/>
          <w:sz w:val="22"/>
          <w:szCs w:val="22"/>
        </w:rPr>
        <w:t>:</w:t>
      </w:r>
    </w:p>
    <w:p w14:paraId="1CF30F5B" w14:textId="77777777" w:rsidR="00643A6E" w:rsidRDefault="00643A6E" w:rsidP="00643A6E">
      <w:pPr>
        <w:ind w:left="990" w:right="630" w:hanging="990"/>
        <w:jc w:val="both"/>
        <w:rPr>
          <w:rFonts w:ascii="Calibri" w:hAnsi="Calibri" w:cs="Calibri"/>
          <w:b/>
          <w:snapToGrid w:val="0"/>
          <w:sz w:val="22"/>
          <w:szCs w:val="22"/>
          <w:u w:val="single"/>
        </w:rPr>
      </w:pPr>
    </w:p>
    <w:p w14:paraId="79F23C40" w14:textId="09BBF8F9" w:rsidR="00643A6E" w:rsidRDefault="00643A6E" w:rsidP="00643A6E">
      <w:pPr>
        <w:ind w:left="990" w:right="630" w:hanging="990"/>
        <w:jc w:val="both"/>
        <w:rPr>
          <w:rFonts w:ascii="Calibri" w:hAnsi="Calibri" w:cs="Calibri"/>
          <w:b/>
          <w:snapToGrid w:val="0"/>
          <w:sz w:val="22"/>
          <w:szCs w:val="22"/>
          <w:u w:val="single"/>
        </w:rPr>
      </w:pPr>
      <w:r w:rsidRPr="00E933A8">
        <w:rPr>
          <w:rFonts w:ascii="Calibri" w:hAnsi="Calibri" w:cs="Calibri"/>
          <w:b/>
          <w:snapToGrid w:val="0"/>
          <w:sz w:val="22"/>
          <w:szCs w:val="22"/>
          <w:u w:val="single"/>
        </w:rPr>
        <w:t xml:space="preserve">TABLE </w:t>
      </w:r>
      <w:proofErr w:type="gramStart"/>
      <w:r w:rsidRPr="00E933A8">
        <w:rPr>
          <w:rFonts w:ascii="Calibri" w:hAnsi="Calibri" w:cs="Calibri"/>
          <w:b/>
          <w:snapToGrid w:val="0"/>
          <w:sz w:val="22"/>
          <w:szCs w:val="22"/>
          <w:u w:val="single"/>
        </w:rPr>
        <w:t>1 :</w:t>
      </w:r>
      <w:proofErr w:type="gramEnd"/>
      <w:r w:rsidR="00B25F10">
        <w:rPr>
          <w:rFonts w:ascii="Calibri" w:hAnsi="Calibri" w:cs="Calibri"/>
          <w:b/>
          <w:snapToGrid w:val="0"/>
          <w:sz w:val="22"/>
          <w:szCs w:val="22"/>
          <w:u w:val="single"/>
        </w:rPr>
        <w:t xml:space="preserve"> </w:t>
      </w:r>
      <w:r>
        <w:rPr>
          <w:rFonts w:ascii="Calibri" w:hAnsi="Calibri" w:cs="Calibri"/>
          <w:b/>
          <w:snapToGrid w:val="0"/>
          <w:sz w:val="22"/>
          <w:szCs w:val="22"/>
          <w:u w:val="single"/>
        </w:rPr>
        <w:t xml:space="preserve">Offer to Supply Goods Compliant with Technical Specifications and Requirements </w:t>
      </w:r>
    </w:p>
    <w:p w14:paraId="7FF3962F" w14:textId="77777777" w:rsidR="00643A6E" w:rsidRPr="004F6969" w:rsidRDefault="00643A6E" w:rsidP="00643A6E">
      <w:pPr>
        <w:ind w:right="630"/>
        <w:jc w:val="both"/>
        <w:rPr>
          <w:rFonts w:ascii="Calibri" w:hAnsi="Calibri" w:cs="Calibri"/>
          <w:snapToGrid w:val="0"/>
          <w:sz w:val="22"/>
          <w:szCs w:val="22"/>
          <w:u w:val="single"/>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3780"/>
        <w:gridCol w:w="1080"/>
        <w:gridCol w:w="1350"/>
        <w:gridCol w:w="1170"/>
        <w:gridCol w:w="1440"/>
      </w:tblGrid>
      <w:tr w:rsidR="00643A6E" w:rsidRPr="00E933A8" w14:paraId="6A50EB5A" w14:textId="77777777" w:rsidTr="007103BE">
        <w:tc>
          <w:tcPr>
            <w:tcW w:w="1170" w:type="dxa"/>
          </w:tcPr>
          <w:p w14:paraId="33807916" w14:textId="77777777" w:rsidR="00643A6E" w:rsidRPr="00E933A8" w:rsidRDefault="00643A6E" w:rsidP="007103BE">
            <w:pPr>
              <w:rPr>
                <w:rFonts w:ascii="Calibri" w:hAnsi="Calibri" w:cs="Calibri"/>
                <w:b/>
                <w:sz w:val="22"/>
                <w:szCs w:val="22"/>
              </w:rPr>
            </w:pPr>
          </w:p>
          <w:p w14:paraId="3C7B4F8D" w14:textId="77777777" w:rsidR="00643A6E" w:rsidRPr="00E933A8" w:rsidRDefault="00643A6E" w:rsidP="007103BE">
            <w:pPr>
              <w:jc w:val="center"/>
              <w:rPr>
                <w:rFonts w:ascii="Calibri" w:hAnsi="Calibri" w:cs="Calibri"/>
                <w:b/>
                <w:sz w:val="22"/>
                <w:szCs w:val="22"/>
              </w:rPr>
            </w:pPr>
            <w:r w:rsidRPr="00E933A8">
              <w:rPr>
                <w:rFonts w:ascii="Calibri" w:hAnsi="Calibri" w:cs="Calibri"/>
                <w:b/>
                <w:sz w:val="22"/>
                <w:szCs w:val="22"/>
              </w:rPr>
              <w:t>Item No.</w:t>
            </w:r>
          </w:p>
        </w:tc>
        <w:tc>
          <w:tcPr>
            <w:tcW w:w="3780" w:type="dxa"/>
          </w:tcPr>
          <w:p w14:paraId="60D7183B" w14:textId="77777777" w:rsidR="00643A6E" w:rsidRPr="00E933A8" w:rsidRDefault="00643A6E" w:rsidP="007103BE">
            <w:pPr>
              <w:jc w:val="center"/>
              <w:rPr>
                <w:rFonts w:ascii="Calibri" w:hAnsi="Calibri" w:cs="Calibri"/>
                <w:b/>
                <w:sz w:val="22"/>
                <w:szCs w:val="22"/>
              </w:rPr>
            </w:pPr>
          </w:p>
          <w:p w14:paraId="0344A955" w14:textId="77777777" w:rsidR="00643A6E" w:rsidRPr="00E933A8" w:rsidRDefault="00643A6E" w:rsidP="007103BE">
            <w:pPr>
              <w:jc w:val="center"/>
              <w:rPr>
                <w:rFonts w:ascii="Calibri" w:hAnsi="Calibri" w:cs="Calibri"/>
                <w:b/>
                <w:sz w:val="22"/>
                <w:szCs w:val="22"/>
              </w:rPr>
            </w:pPr>
            <w:r w:rsidRPr="00E933A8">
              <w:rPr>
                <w:rFonts w:ascii="Calibri" w:hAnsi="Calibri" w:cs="Calibri"/>
                <w:b/>
                <w:sz w:val="22"/>
                <w:szCs w:val="22"/>
              </w:rPr>
              <w:t>Description/Specification of Goods</w:t>
            </w:r>
          </w:p>
          <w:p w14:paraId="0274BE70" w14:textId="77777777" w:rsidR="00643A6E" w:rsidRPr="00E933A8" w:rsidRDefault="00643A6E" w:rsidP="007103BE">
            <w:pPr>
              <w:jc w:val="center"/>
              <w:rPr>
                <w:rFonts w:ascii="Calibri" w:hAnsi="Calibri" w:cs="Calibri"/>
                <w:i/>
                <w:sz w:val="22"/>
                <w:szCs w:val="22"/>
              </w:rPr>
            </w:pPr>
          </w:p>
        </w:tc>
        <w:tc>
          <w:tcPr>
            <w:tcW w:w="1080" w:type="dxa"/>
          </w:tcPr>
          <w:p w14:paraId="1FD6D22D" w14:textId="77777777" w:rsidR="00643A6E" w:rsidRPr="00E933A8" w:rsidRDefault="00643A6E" w:rsidP="007103BE">
            <w:pPr>
              <w:jc w:val="center"/>
              <w:rPr>
                <w:rFonts w:ascii="Calibri" w:hAnsi="Calibri" w:cs="Calibri"/>
                <w:b/>
                <w:sz w:val="22"/>
                <w:szCs w:val="22"/>
              </w:rPr>
            </w:pPr>
          </w:p>
          <w:p w14:paraId="6A0017D3" w14:textId="77777777" w:rsidR="00643A6E" w:rsidRPr="00E933A8" w:rsidRDefault="00643A6E" w:rsidP="007103BE">
            <w:pPr>
              <w:jc w:val="center"/>
              <w:rPr>
                <w:rFonts w:ascii="Calibri" w:hAnsi="Calibri" w:cs="Calibri"/>
                <w:b/>
                <w:sz w:val="22"/>
                <w:szCs w:val="22"/>
              </w:rPr>
            </w:pPr>
            <w:r w:rsidRPr="00E933A8">
              <w:rPr>
                <w:rFonts w:ascii="Calibri" w:hAnsi="Calibri" w:cs="Calibri"/>
                <w:b/>
                <w:sz w:val="22"/>
                <w:szCs w:val="22"/>
              </w:rPr>
              <w:t>Quantity</w:t>
            </w:r>
          </w:p>
        </w:tc>
        <w:tc>
          <w:tcPr>
            <w:tcW w:w="1350" w:type="dxa"/>
          </w:tcPr>
          <w:p w14:paraId="366BAB2F" w14:textId="77777777" w:rsidR="00643A6E" w:rsidRPr="00E933A8" w:rsidRDefault="00643A6E" w:rsidP="007103BE">
            <w:pPr>
              <w:jc w:val="center"/>
              <w:rPr>
                <w:rFonts w:ascii="Calibri" w:hAnsi="Calibri" w:cs="Calibri"/>
                <w:b/>
                <w:sz w:val="22"/>
                <w:szCs w:val="22"/>
              </w:rPr>
            </w:pPr>
            <w:r>
              <w:rPr>
                <w:rFonts w:ascii="Calibri" w:hAnsi="Calibri" w:cs="Calibri"/>
                <w:b/>
                <w:sz w:val="22"/>
                <w:szCs w:val="22"/>
              </w:rPr>
              <w:t>Latest Delivery Date</w:t>
            </w:r>
          </w:p>
        </w:tc>
        <w:tc>
          <w:tcPr>
            <w:tcW w:w="1170" w:type="dxa"/>
          </w:tcPr>
          <w:p w14:paraId="060A312E" w14:textId="77777777" w:rsidR="00643A6E" w:rsidRPr="00E933A8" w:rsidRDefault="00643A6E" w:rsidP="007103BE">
            <w:pPr>
              <w:jc w:val="center"/>
              <w:rPr>
                <w:rFonts w:ascii="Calibri" w:hAnsi="Calibri" w:cs="Calibri"/>
                <w:b/>
                <w:sz w:val="22"/>
                <w:szCs w:val="22"/>
              </w:rPr>
            </w:pPr>
          </w:p>
          <w:p w14:paraId="0609109C" w14:textId="77777777" w:rsidR="00643A6E" w:rsidRPr="00E933A8" w:rsidRDefault="00643A6E" w:rsidP="007103BE">
            <w:pPr>
              <w:jc w:val="center"/>
              <w:rPr>
                <w:rFonts w:ascii="Calibri" w:hAnsi="Calibri" w:cs="Calibri"/>
                <w:b/>
                <w:sz w:val="22"/>
                <w:szCs w:val="22"/>
              </w:rPr>
            </w:pPr>
            <w:r w:rsidRPr="00E933A8">
              <w:rPr>
                <w:rFonts w:ascii="Calibri" w:hAnsi="Calibri" w:cs="Calibri"/>
                <w:b/>
                <w:sz w:val="22"/>
                <w:szCs w:val="22"/>
              </w:rPr>
              <w:t>Unit Price</w:t>
            </w:r>
          </w:p>
        </w:tc>
        <w:tc>
          <w:tcPr>
            <w:tcW w:w="1440" w:type="dxa"/>
          </w:tcPr>
          <w:p w14:paraId="77A245DF" w14:textId="77777777" w:rsidR="00643A6E" w:rsidRPr="00E933A8" w:rsidRDefault="00643A6E" w:rsidP="007103BE">
            <w:pPr>
              <w:jc w:val="center"/>
              <w:rPr>
                <w:rFonts w:ascii="Calibri" w:hAnsi="Calibri" w:cs="Calibri"/>
                <w:b/>
                <w:sz w:val="22"/>
                <w:szCs w:val="22"/>
              </w:rPr>
            </w:pPr>
          </w:p>
          <w:p w14:paraId="370A7D60" w14:textId="77777777" w:rsidR="00643A6E" w:rsidRPr="00E933A8" w:rsidRDefault="00643A6E" w:rsidP="007103BE">
            <w:pPr>
              <w:jc w:val="center"/>
              <w:rPr>
                <w:rFonts w:ascii="Calibri" w:hAnsi="Calibri" w:cs="Calibri"/>
                <w:b/>
                <w:sz w:val="22"/>
                <w:szCs w:val="22"/>
              </w:rPr>
            </w:pPr>
            <w:r w:rsidRPr="00E933A8">
              <w:rPr>
                <w:rFonts w:ascii="Calibri" w:hAnsi="Calibri" w:cs="Calibri"/>
                <w:b/>
                <w:sz w:val="22"/>
                <w:szCs w:val="22"/>
              </w:rPr>
              <w:t>Total Price per Item</w:t>
            </w:r>
          </w:p>
        </w:tc>
      </w:tr>
      <w:tr w:rsidR="00643A6E" w:rsidRPr="00E933A8" w14:paraId="5C2A13E1" w14:textId="77777777" w:rsidTr="007103BE">
        <w:tc>
          <w:tcPr>
            <w:tcW w:w="1170" w:type="dxa"/>
          </w:tcPr>
          <w:p w14:paraId="14BACD35" w14:textId="77777777" w:rsidR="00643A6E" w:rsidRPr="00E933A8" w:rsidRDefault="00643A6E" w:rsidP="007103BE">
            <w:pPr>
              <w:rPr>
                <w:rFonts w:ascii="Calibri" w:hAnsi="Calibri" w:cs="Calibri"/>
                <w:sz w:val="22"/>
                <w:szCs w:val="22"/>
              </w:rPr>
            </w:pPr>
          </w:p>
        </w:tc>
        <w:tc>
          <w:tcPr>
            <w:tcW w:w="3780" w:type="dxa"/>
          </w:tcPr>
          <w:p w14:paraId="087C9A26" w14:textId="77777777" w:rsidR="00643A6E" w:rsidRPr="00E933A8" w:rsidRDefault="00643A6E" w:rsidP="007103BE">
            <w:pPr>
              <w:rPr>
                <w:rFonts w:ascii="Calibri" w:hAnsi="Calibri" w:cs="Calibri"/>
                <w:sz w:val="22"/>
                <w:szCs w:val="22"/>
              </w:rPr>
            </w:pPr>
          </w:p>
        </w:tc>
        <w:tc>
          <w:tcPr>
            <w:tcW w:w="1080" w:type="dxa"/>
          </w:tcPr>
          <w:p w14:paraId="7FDB8D62" w14:textId="77777777" w:rsidR="00643A6E" w:rsidRPr="00E933A8" w:rsidRDefault="00643A6E" w:rsidP="007103BE">
            <w:pPr>
              <w:rPr>
                <w:rFonts w:ascii="Calibri" w:hAnsi="Calibri" w:cs="Calibri"/>
                <w:sz w:val="22"/>
                <w:szCs w:val="22"/>
              </w:rPr>
            </w:pPr>
          </w:p>
        </w:tc>
        <w:tc>
          <w:tcPr>
            <w:tcW w:w="1350" w:type="dxa"/>
          </w:tcPr>
          <w:p w14:paraId="5E334A1F" w14:textId="77777777" w:rsidR="00643A6E" w:rsidRPr="00E933A8" w:rsidRDefault="00643A6E" w:rsidP="007103BE">
            <w:pPr>
              <w:rPr>
                <w:rFonts w:ascii="Calibri" w:hAnsi="Calibri" w:cs="Calibri"/>
                <w:sz w:val="22"/>
                <w:szCs w:val="22"/>
              </w:rPr>
            </w:pPr>
          </w:p>
        </w:tc>
        <w:tc>
          <w:tcPr>
            <w:tcW w:w="1170" w:type="dxa"/>
          </w:tcPr>
          <w:p w14:paraId="1A7306CA" w14:textId="77777777" w:rsidR="00643A6E" w:rsidRPr="00E933A8" w:rsidRDefault="00643A6E" w:rsidP="007103BE">
            <w:pPr>
              <w:rPr>
                <w:rFonts w:ascii="Calibri" w:hAnsi="Calibri" w:cs="Calibri"/>
                <w:sz w:val="22"/>
                <w:szCs w:val="22"/>
              </w:rPr>
            </w:pPr>
          </w:p>
        </w:tc>
        <w:tc>
          <w:tcPr>
            <w:tcW w:w="1440" w:type="dxa"/>
          </w:tcPr>
          <w:p w14:paraId="7E1D2936" w14:textId="77777777" w:rsidR="00643A6E" w:rsidRPr="00E933A8" w:rsidRDefault="00643A6E" w:rsidP="007103BE">
            <w:pPr>
              <w:rPr>
                <w:rFonts w:ascii="Calibri" w:hAnsi="Calibri" w:cs="Calibri"/>
                <w:sz w:val="22"/>
                <w:szCs w:val="22"/>
              </w:rPr>
            </w:pPr>
          </w:p>
        </w:tc>
      </w:tr>
      <w:tr w:rsidR="00643A6E" w:rsidRPr="00E933A8" w14:paraId="6A98E713" w14:textId="77777777" w:rsidTr="007103BE">
        <w:tc>
          <w:tcPr>
            <w:tcW w:w="1170" w:type="dxa"/>
          </w:tcPr>
          <w:p w14:paraId="5747CA92" w14:textId="77777777" w:rsidR="00643A6E" w:rsidRPr="00E933A8" w:rsidRDefault="00643A6E" w:rsidP="007103BE">
            <w:pPr>
              <w:rPr>
                <w:rFonts w:ascii="Calibri" w:hAnsi="Calibri" w:cs="Calibri"/>
                <w:sz w:val="22"/>
                <w:szCs w:val="22"/>
              </w:rPr>
            </w:pPr>
          </w:p>
        </w:tc>
        <w:tc>
          <w:tcPr>
            <w:tcW w:w="3780" w:type="dxa"/>
          </w:tcPr>
          <w:p w14:paraId="1BE3B8A9" w14:textId="77777777" w:rsidR="00643A6E" w:rsidRPr="00E933A8" w:rsidRDefault="00643A6E" w:rsidP="007103BE">
            <w:pPr>
              <w:rPr>
                <w:rFonts w:ascii="Calibri" w:hAnsi="Calibri" w:cs="Calibri"/>
                <w:sz w:val="22"/>
                <w:szCs w:val="22"/>
              </w:rPr>
            </w:pPr>
          </w:p>
        </w:tc>
        <w:tc>
          <w:tcPr>
            <w:tcW w:w="1080" w:type="dxa"/>
          </w:tcPr>
          <w:p w14:paraId="5DF7CE56" w14:textId="77777777" w:rsidR="00643A6E" w:rsidRPr="00E933A8" w:rsidRDefault="00643A6E" w:rsidP="007103BE">
            <w:pPr>
              <w:rPr>
                <w:rFonts w:ascii="Calibri" w:hAnsi="Calibri" w:cs="Calibri"/>
                <w:sz w:val="22"/>
                <w:szCs w:val="22"/>
              </w:rPr>
            </w:pPr>
          </w:p>
        </w:tc>
        <w:tc>
          <w:tcPr>
            <w:tcW w:w="1350" w:type="dxa"/>
          </w:tcPr>
          <w:p w14:paraId="342578A7" w14:textId="77777777" w:rsidR="00643A6E" w:rsidRPr="00E933A8" w:rsidRDefault="00643A6E" w:rsidP="007103BE">
            <w:pPr>
              <w:rPr>
                <w:rFonts w:ascii="Calibri" w:hAnsi="Calibri" w:cs="Calibri"/>
                <w:sz w:val="22"/>
                <w:szCs w:val="22"/>
              </w:rPr>
            </w:pPr>
          </w:p>
        </w:tc>
        <w:tc>
          <w:tcPr>
            <w:tcW w:w="1170" w:type="dxa"/>
          </w:tcPr>
          <w:p w14:paraId="53E6D496" w14:textId="77777777" w:rsidR="00643A6E" w:rsidRPr="00E933A8" w:rsidRDefault="00643A6E" w:rsidP="007103BE">
            <w:pPr>
              <w:rPr>
                <w:rFonts w:ascii="Calibri" w:hAnsi="Calibri" w:cs="Calibri"/>
                <w:sz w:val="22"/>
                <w:szCs w:val="22"/>
              </w:rPr>
            </w:pPr>
          </w:p>
        </w:tc>
        <w:tc>
          <w:tcPr>
            <w:tcW w:w="1440" w:type="dxa"/>
          </w:tcPr>
          <w:p w14:paraId="0D99FDE1" w14:textId="77777777" w:rsidR="00643A6E" w:rsidRPr="00E933A8" w:rsidRDefault="00643A6E" w:rsidP="007103BE">
            <w:pPr>
              <w:rPr>
                <w:rFonts w:ascii="Calibri" w:hAnsi="Calibri" w:cs="Calibri"/>
                <w:sz w:val="22"/>
                <w:szCs w:val="22"/>
              </w:rPr>
            </w:pPr>
          </w:p>
        </w:tc>
      </w:tr>
      <w:tr w:rsidR="00643A6E" w:rsidRPr="00E933A8" w14:paraId="714D9F58" w14:textId="77777777" w:rsidTr="007103BE">
        <w:tc>
          <w:tcPr>
            <w:tcW w:w="1170" w:type="dxa"/>
          </w:tcPr>
          <w:p w14:paraId="60496830" w14:textId="77777777" w:rsidR="00643A6E" w:rsidRPr="00E933A8" w:rsidRDefault="00643A6E" w:rsidP="007103BE">
            <w:pPr>
              <w:rPr>
                <w:rFonts w:ascii="Calibri" w:hAnsi="Calibri" w:cs="Calibri"/>
                <w:sz w:val="22"/>
                <w:szCs w:val="22"/>
              </w:rPr>
            </w:pPr>
          </w:p>
        </w:tc>
        <w:tc>
          <w:tcPr>
            <w:tcW w:w="3780" w:type="dxa"/>
          </w:tcPr>
          <w:p w14:paraId="37A8F825" w14:textId="77777777" w:rsidR="00643A6E" w:rsidRPr="00E933A8" w:rsidRDefault="00643A6E" w:rsidP="007103BE">
            <w:pPr>
              <w:rPr>
                <w:rFonts w:ascii="Calibri" w:hAnsi="Calibri" w:cs="Calibri"/>
                <w:sz w:val="22"/>
                <w:szCs w:val="22"/>
              </w:rPr>
            </w:pPr>
          </w:p>
        </w:tc>
        <w:tc>
          <w:tcPr>
            <w:tcW w:w="1080" w:type="dxa"/>
          </w:tcPr>
          <w:p w14:paraId="43D0DF29" w14:textId="77777777" w:rsidR="00643A6E" w:rsidRPr="00E933A8" w:rsidRDefault="00643A6E" w:rsidP="007103BE">
            <w:pPr>
              <w:rPr>
                <w:rFonts w:ascii="Calibri" w:hAnsi="Calibri" w:cs="Calibri"/>
                <w:sz w:val="22"/>
                <w:szCs w:val="22"/>
              </w:rPr>
            </w:pPr>
          </w:p>
        </w:tc>
        <w:tc>
          <w:tcPr>
            <w:tcW w:w="1350" w:type="dxa"/>
          </w:tcPr>
          <w:p w14:paraId="18A41619" w14:textId="77777777" w:rsidR="00643A6E" w:rsidRPr="00E933A8" w:rsidRDefault="00643A6E" w:rsidP="007103BE">
            <w:pPr>
              <w:rPr>
                <w:rFonts w:ascii="Calibri" w:hAnsi="Calibri" w:cs="Calibri"/>
                <w:sz w:val="22"/>
                <w:szCs w:val="22"/>
              </w:rPr>
            </w:pPr>
          </w:p>
        </w:tc>
        <w:tc>
          <w:tcPr>
            <w:tcW w:w="1170" w:type="dxa"/>
          </w:tcPr>
          <w:p w14:paraId="4998750C" w14:textId="77777777" w:rsidR="00643A6E" w:rsidRPr="00E933A8" w:rsidRDefault="00643A6E" w:rsidP="007103BE">
            <w:pPr>
              <w:rPr>
                <w:rFonts w:ascii="Calibri" w:hAnsi="Calibri" w:cs="Calibri"/>
                <w:sz w:val="22"/>
                <w:szCs w:val="22"/>
              </w:rPr>
            </w:pPr>
          </w:p>
        </w:tc>
        <w:tc>
          <w:tcPr>
            <w:tcW w:w="1440" w:type="dxa"/>
          </w:tcPr>
          <w:p w14:paraId="0CF4B48D" w14:textId="77777777" w:rsidR="00643A6E" w:rsidRPr="00E933A8" w:rsidRDefault="00643A6E" w:rsidP="007103BE">
            <w:pPr>
              <w:rPr>
                <w:rFonts w:ascii="Calibri" w:hAnsi="Calibri" w:cs="Calibri"/>
                <w:sz w:val="22"/>
                <w:szCs w:val="22"/>
              </w:rPr>
            </w:pPr>
          </w:p>
        </w:tc>
      </w:tr>
      <w:tr w:rsidR="00643A6E" w:rsidRPr="00E933A8" w14:paraId="145881E5" w14:textId="77777777" w:rsidTr="007103BE">
        <w:tc>
          <w:tcPr>
            <w:tcW w:w="1170" w:type="dxa"/>
          </w:tcPr>
          <w:p w14:paraId="1DB7787C" w14:textId="77777777" w:rsidR="00643A6E" w:rsidRPr="00E933A8" w:rsidRDefault="00643A6E" w:rsidP="007103BE">
            <w:pPr>
              <w:rPr>
                <w:rFonts w:ascii="Calibri" w:hAnsi="Calibri" w:cs="Calibri"/>
                <w:sz w:val="22"/>
                <w:szCs w:val="22"/>
              </w:rPr>
            </w:pPr>
          </w:p>
        </w:tc>
        <w:tc>
          <w:tcPr>
            <w:tcW w:w="3780" w:type="dxa"/>
          </w:tcPr>
          <w:p w14:paraId="2F34C3F1" w14:textId="77777777" w:rsidR="00643A6E" w:rsidRPr="00E933A8" w:rsidRDefault="00643A6E" w:rsidP="007103BE">
            <w:pPr>
              <w:rPr>
                <w:rFonts w:ascii="Calibri" w:hAnsi="Calibri" w:cs="Calibri"/>
                <w:sz w:val="22"/>
                <w:szCs w:val="22"/>
              </w:rPr>
            </w:pPr>
          </w:p>
        </w:tc>
        <w:tc>
          <w:tcPr>
            <w:tcW w:w="1080" w:type="dxa"/>
          </w:tcPr>
          <w:p w14:paraId="044D3A67" w14:textId="77777777" w:rsidR="00643A6E" w:rsidRPr="00E933A8" w:rsidRDefault="00643A6E" w:rsidP="007103BE">
            <w:pPr>
              <w:rPr>
                <w:rFonts w:ascii="Calibri" w:hAnsi="Calibri" w:cs="Calibri"/>
                <w:sz w:val="22"/>
                <w:szCs w:val="22"/>
              </w:rPr>
            </w:pPr>
          </w:p>
        </w:tc>
        <w:tc>
          <w:tcPr>
            <w:tcW w:w="1350" w:type="dxa"/>
          </w:tcPr>
          <w:p w14:paraId="7B988477" w14:textId="77777777" w:rsidR="00643A6E" w:rsidRPr="00E933A8" w:rsidRDefault="00643A6E" w:rsidP="007103BE">
            <w:pPr>
              <w:rPr>
                <w:rFonts w:ascii="Calibri" w:hAnsi="Calibri" w:cs="Calibri"/>
                <w:sz w:val="22"/>
                <w:szCs w:val="22"/>
              </w:rPr>
            </w:pPr>
          </w:p>
        </w:tc>
        <w:tc>
          <w:tcPr>
            <w:tcW w:w="1170" w:type="dxa"/>
          </w:tcPr>
          <w:p w14:paraId="08570BF0" w14:textId="77777777" w:rsidR="00643A6E" w:rsidRPr="00E933A8" w:rsidRDefault="00643A6E" w:rsidP="007103BE">
            <w:pPr>
              <w:rPr>
                <w:rFonts w:ascii="Calibri" w:hAnsi="Calibri" w:cs="Calibri"/>
                <w:sz w:val="22"/>
                <w:szCs w:val="22"/>
              </w:rPr>
            </w:pPr>
          </w:p>
        </w:tc>
        <w:tc>
          <w:tcPr>
            <w:tcW w:w="1440" w:type="dxa"/>
          </w:tcPr>
          <w:p w14:paraId="110FEB34" w14:textId="77777777" w:rsidR="00643A6E" w:rsidRPr="00E933A8" w:rsidRDefault="00643A6E" w:rsidP="007103BE">
            <w:pPr>
              <w:rPr>
                <w:rFonts w:ascii="Calibri" w:hAnsi="Calibri" w:cs="Calibri"/>
                <w:sz w:val="22"/>
                <w:szCs w:val="22"/>
              </w:rPr>
            </w:pPr>
          </w:p>
        </w:tc>
      </w:tr>
      <w:tr w:rsidR="00643A6E" w:rsidRPr="00E933A8" w14:paraId="0A01E301" w14:textId="77777777" w:rsidTr="007103BE">
        <w:tc>
          <w:tcPr>
            <w:tcW w:w="1170" w:type="dxa"/>
          </w:tcPr>
          <w:p w14:paraId="3419927B" w14:textId="77777777" w:rsidR="00643A6E" w:rsidRPr="00E933A8" w:rsidRDefault="00643A6E" w:rsidP="007103BE">
            <w:pPr>
              <w:rPr>
                <w:rFonts w:ascii="Calibri" w:hAnsi="Calibri" w:cs="Calibri"/>
                <w:sz w:val="22"/>
                <w:szCs w:val="22"/>
              </w:rPr>
            </w:pPr>
          </w:p>
        </w:tc>
        <w:tc>
          <w:tcPr>
            <w:tcW w:w="3780" w:type="dxa"/>
          </w:tcPr>
          <w:p w14:paraId="1C57F6C1" w14:textId="77777777" w:rsidR="00643A6E" w:rsidRPr="00E933A8" w:rsidRDefault="00643A6E" w:rsidP="007103BE">
            <w:pPr>
              <w:rPr>
                <w:rFonts w:ascii="Calibri" w:hAnsi="Calibri" w:cs="Calibri"/>
                <w:sz w:val="22"/>
                <w:szCs w:val="22"/>
              </w:rPr>
            </w:pPr>
          </w:p>
        </w:tc>
        <w:tc>
          <w:tcPr>
            <w:tcW w:w="1080" w:type="dxa"/>
          </w:tcPr>
          <w:p w14:paraId="799CE5CD" w14:textId="77777777" w:rsidR="00643A6E" w:rsidRPr="00E933A8" w:rsidRDefault="00643A6E" w:rsidP="007103BE">
            <w:pPr>
              <w:rPr>
                <w:rFonts w:ascii="Calibri" w:hAnsi="Calibri" w:cs="Calibri"/>
                <w:sz w:val="22"/>
                <w:szCs w:val="22"/>
              </w:rPr>
            </w:pPr>
          </w:p>
        </w:tc>
        <w:tc>
          <w:tcPr>
            <w:tcW w:w="1350" w:type="dxa"/>
          </w:tcPr>
          <w:p w14:paraId="63F3A24F" w14:textId="77777777" w:rsidR="00643A6E" w:rsidRPr="00E933A8" w:rsidRDefault="00643A6E" w:rsidP="007103BE">
            <w:pPr>
              <w:rPr>
                <w:rFonts w:ascii="Calibri" w:hAnsi="Calibri" w:cs="Calibri"/>
                <w:sz w:val="22"/>
                <w:szCs w:val="22"/>
              </w:rPr>
            </w:pPr>
          </w:p>
        </w:tc>
        <w:tc>
          <w:tcPr>
            <w:tcW w:w="1170" w:type="dxa"/>
          </w:tcPr>
          <w:p w14:paraId="67147CD1" w14:textId="77777777" w:rsidR="00643A6E" w:rsidRPr="00E933A8" w:rsidRDefault="00643A6E" w:rsidP="007103BE">
            <w:pPr>
              <w:rPr>
                <w:rFonts w:ascii="Calibri" w:hAnsi="Calibri" w:cs="Calibri"/>
                <w:sz w:val="22"/>
                <w:szCs w:val="22"/>
              </w:rPr>
            </w:pPr>
          </w:p>
        </w:tc>
        <w:tc>
          <w:tcPr>
            <w:tcW w:w="1440" w:type="dxa"/>
          </w:tcPr>
          <w:p w14:paraId="6A33EAC7" w14:textId="77777777" w:rsidR="00643A6E" w:rsidRPr="00E933A8" w:rsidRDefault="00643A6E" w:rsidP="007103BE">
            <w:pPr>
              <w:rPr>
                <w:rFonts w:ascii="Calibri" w:hAnsi="Calibri" w:cs="Calibri"/>
                <w:sz w:val="22"/>
                <w:szCs w:val="22"/>
              </w:rPr>
            </w:pPr>
          </w:p>
        </w:tc>
      </w:tr>
      <w:tr w:rsidR="00643A6E" w:rsidRPr="00E933A8" w14:paraId="7584E82E" w14:textId="77777777" w:rsidTr="007103BE">
        <w:tc>
          <w:tcPr>
            <w:tcW w:w="1170" w:type="dxa"/>
          </w:tcPr>
          <w:p w14:paraId="70F937F7" w14:textId="77777777" w:rsidR="00643A6E" w:rsidRPr="00E933A8" w:rsidRDefault="00643A6E" w:rsidP="007103BE">
            <w:pPr>
              <w:rPr>
                <w:rFonts w:ascii="Calibri" w:hAnsi="Calibri" w:cs="Calibri"/>
                <w:b/>
                <w:sz w:val="22"/>
                <w:szCs w:val="22"/>
              </w:rPr>
            </w:pPr>
          </w:p>
        </w:tc>
        <w:tc>
          <w:tcPr>
            <w:tcW w:w="7380" w:type="dxa"/>
            <w:gridSpan w:val="4"/>
          </w:tcPr>
          <w:p w14:paraId="6CDA3147" w14:textId="77777777" w:rsidR="00643A6E" w:rsidRPr="00E933A8" w:rsidRDefault="00643A6E" w:rsidP="007103BE">
            <w:pPr>
              <w:rPr>
                <w:rFonts w:ascii="Calibri" w:hAnsi="Calibri" w:cs="Calibri"/>
                <w:b/>
                <w:sz w:val="22"/>
                <w:szCs w:val="22"/>
              </w:rPr>
            </w:pPr>
            <w:r w:rsidRPr="00E933A8">
              <w:rPr>
                <w:rFonts w:ascii="Calibri" w:hAnsi="Calibri" w:cs="Calibri"/>
                <w:b/>
                <w:sz w:val="22"/>
                <w:szCs w:val="22"/>
              </w:rPr>
              <w:t>Total Prices of Goods</w:t>
            </w:r>
            <w:r w:rsidRPr="00E933A8">
              <w:rPr>
                <w:rStyle w:val="FootnoteReference"/>
                <w:rFonts w:ascii="Calibri" w:hAnsi="Calibri" w:cs="Calibri"/>
                <w:b/>
                <w:sz w:val="22"/>
                <w:szCs w:val="22"/>
              </w:rPr>
              <w:footnoteReference w:id="12"/>
            </w:r>
          </w:p>
        </w:tc>
        <w:tc>
          <w:tcPr>
            <w:tcW w:w="1440" w:type="dxa"/>
          </w:tcPr>
          <w:p w14:paraId="0D326F5B" w14:textId="77777777" w:rsidR="00643A6E" w:rsidRPr="00E933A8" w:rsidRDefault="00643A6E" w:rsidP="007103BE">
            <w:pPr>
              <w:rPr>
                <w:rFonts w:ascii="Calibri" w:hAnsi="Calibri" w:cs="Calibri"/>
                <w:sz w:val="22"/>
                <w:szCs w:val="22"/>
              </w:rPr>
            </w:pPr>
          </w:p>
        </w:tc>
      </w:tr>
      <w:tr w:rsidR="00643A6E" w:rsidRPr="00E933A8" w14:paraId="02800891" w14:textId="77777777" w:rsidTr="007103BE">
        <w:tc>
          <w:tcPr>
            <w:tcW w:w="1170" w:type="dxa"/>
          </w:tcPr>
          <w:p w14:paraId="7BD51309" w14:textId="77777777" w:rsidR="00643A6E" w:rsidRPr="00E933A8" w:rsidRDefault="00643A6E" w:rsidP="007103BE">
            <w:pPr>
              <w:rPr>
                <w:rFonts w:ascii="Calibri" w:hAnsi="Calibri" w:cs="Calibri"/>
                <w:sz w:val="22"/>
                <w:szCs w:val="22"/>
              </w:rPr>
            </w:pPr>
          </w:p>
        </w:tc>
        <w:tc>
          <w:tcPr>
            <w:tcW w:w="7380" w:type="dxa"/>
            <w:gridSpan w:val="4"/>
          </w:tcPr>
          <w:p w14:paraId="155AAF1C" w14:textId="595C29F0" w:rsidR="00643A6E" w:rsidRPr="00E933A8" w:rsidRDefault="00B25F10" w:rsidP="007103BE">
            <w:pPr>
              <w:rPr>
                <w:rFonts w:ascii="Calibri" w:hAnsi="Calibri" w:cs="Calibri"/>
                <w:sz w:val="22"/>
                <w:szCs w:val="22"/>
              </w:rPr>
            </w:pPr>
            <w:r>
              <w:rPr>
                <w:rFonts w:ascii="Calibri" w:hAnsi="Calibri" w:cs="Calibri"/>
                <w:sz w:val="22"/>
                <w:szCs w:val="22"/>
              </w:rPr>
              <w:t xml:space="preserve"> </w:t>
            </w:r>
            <w:proofErr w:type="gramStart"/>
            <w:r w:rsidR="00643A6E" w:rsidRPr="00E933A8">
              <w:rPr>
                <w:rFonts w:ascii="Calibri" w:hAnsi="Calibri" w:cs="Calibri"/>
                <w:sz w:val="22"/>
                <w:szCs w:val="22"/>
              </w:rPr>
              <w:t>Add :</w:t>
            </w:r>
            <w:proofErr w:type="gramEnd"/>
            <w:r w:rsidR="00643A6E" w:rsidRPr="00E933A8">
              <w:rPr>
                <w:rFonts w:ascii="Calibri" w:hAnsi="Calibri" w:cs="Calibri"/>
                <w:sz w:val="22"/>
                <w:szCs w:val="22"/>
              </w:rPr>
              <w:t xml:space="preserve"> Cost of Transportation </w:t>
            </w:r>
          </w:p>
        </w:tc>
        <w:tc>
          <w:tcPr>
            <w:tcW w:w="1440" w:type="dxa"/>
          </w:tcPr>
          <w:p w14:paraId="130920C8" w14:textId="77777777" w:rsidR="00643A6E" w:rsidRPr="00E933A8" w:rsidRDefault="00643A6E" w:rsidP="007103BE">
            <w:pPr>
              <w:rPr>
                <w:rFonts w:ascii="Calibri" w:hAnsi="Calibri" w:cs="Calibri"/>
                <w:sz w:val="22"/>
                <w:szCs w:val="22"/>
              </w:rPr>
            </w:pPr>
          </w:p>
        </w:tc>
      </w:tr>
      <w:tr w:rsidR="00643A6E" w:rsidRPr="00E933A8" w14:paraId="179CC06D" w14:textId="77777777" w:rsidTr="007103BE">
        <w:tc>
          <w:tcPr>
            <w:tcW w:w="1170" w:type="dxa"/>
          </w:tcPr>
          <w:p w14:paraId="5E838136" w14:textId="77777777" w:rsidR="00643A6E" w:rsidRPr="00E933A8" w:rsidRDefault="00643A6E" w:rsidP="007103BE">
            <w:pPr>
              <w:rPr>
                <w:rFonts w:ascii="Calibri" w:hAnsi="Calibri" w:cs="Calibri"/>
                <w:sz w:val="22"/>
                <w:szCs w:val="22"/>
              </w:rPr>
            </w:pPr>
          </w:p>
        </w:tc>
        <w:tc>
          <w:tcPr>
            <w:tcW w:w="7380" w:type="dxa"/>
            <w:gridSpan w:val="4"/>
          </w:tcPr>
          <w:p w14:paraId="2CB19F94" w14:textId="071D48F3" w:rsidR="00643A6E" w:rsidRPr="00E933A8" w:rsidRDefault="00B25F10" w:rsidP="007103BE">
            <w:pPr>
              <w:rPr>
                <w:rFonts w:ascii="Calibri" w:hAnsi="Calibri" w:cs="Calibri"/>
                <w:sz w:val="22"/>
                <w:szCs w:val="22"/>
              </w:rPr>
            </w:pPr>
            <w:r>
              <w:rPr>
                <w:rFonts w:ascii="Calibri" w:hAnsi="Calibri" w:cs="Calibri"/>
                <w:sz w:val="22"/>
                <w:szCs w:val="22"/>
              </w:rPr>
              <w:t xml:space="preserve"> </w:t>
            </w:r>
            <w:proofErr w:type="gramStart"/>
            <w:r w:rsidR="00643A6E" w:rsidRPr="00E933A8">
              <w:rPr>
                <w:rFonts w:ascii="Calibri" w:hAnsi="Calibri" w:cs="Calibri"/>
                <w:sz w:val="22"/>
                <w:szCs w:val="22"/>
              </w:rPr>
              <w:t>Add :</w:t>
            </w:r>
            <w:proofErr w:type="gramEnd"/>
            <w:r w:rsidR="00643A6E" w:rsidRPr="00E933A8">
              <w:rPr>
                <w:rFonts w:ascii="Calibri" w:hAnsi="Calibri" w:cs="Calibri"/>
                <w:sz w:val="22"/>
                <w:szCs w:val="22"/>
              </w:rPr>
              <w:t xml:space="preserve"> Cost of Insurance</w:t>
            </w:r>
          </w:p>
        </w:tc>
        <w:tc>
          <w:tcPr>
            <w:tcW w:w="1440" w:type="dxa"/>
          </w:tcPr>
          <w:p w14:paraId="2F5DD4BE" w14:textId="77777777" w:rsidR="00643A6E" w:rsidRPr="00E933A8" w:rsidRDefault="00643A6E" w:rsidP="007103BE">
            <w:pPr>
              <w:rPr>
                <w:rFonts w:ascii="Calibri" w:hAnsi="Calibri" w:cs="Calibri"/>
                <w:sz w:val="22"/>
                <w:szCs w:val="22"/>
              </w:rPr>
            </w:pPr>
          </w:p>
        </w:tc>
      </w:tr>
      <w:tr w:rsidR="00643A6E" w:rsidRPr="00E933A8" w14:paraId="74DAC08E" w14:textId="77777777" w:rsidTr="007103BE">
        <w:tc>
          <w:tcPr>
            <w:tcW w:w="1170" w:type="dxa"/>
          </w:tcPr>
          <w:p w14:paraId="2E8932D4" w14:textId="77777777" w:rsidR="00643A6E" w:rsidRPr="00E933A8" w:rsidRDefault="00643A6E" w:rsidP="007103BE">
            <w:pPr>
              <w:rPr>
                <w:rFonts w:ascii="Calibri" w:hAnsi="Calibri" w:cs="Calibri"/>
                <w:sz w:val="22"/>
                <w:szCs w:val="22"/>
              </w:rPr>
            </w:pPr>
          </w:p>
        </w:tc>
        <w:tc>
          <w:tcPr>
            <w:tcW w:w="7380" w:type="dxa"/>
            <w:gridSpan w:val="4"/>
          </w:tcPr>
          <w:p w14:paraId="09B6AFA3" w14:textId="325AEFF3" w:rsidR="00643A6E" w:rsidRPr="00E933A8" w:rsidRDefault="00B25F10" w:rsidP="007103BE">
            <w:pPr>
              <w:rPr>
                <w:rFonts w:ascii="Calibri" w:hAnsi="Calibri" w:cs="Calibri"/>
                <w:sz w:val="22"/>
                <w:szCs w:val="22"/>
              </w:rPr>
            </w:pPr>
            <w:r>
              <w:rPr>
                <w:rFonts w:ascii="Calibri" w:hAnsi="Calibri" w:cs="Calibri"/>
                <w:sz w:val="22"/>
                <w:szCs w:val="22"/>
              </w:rPr>
              <w:t xml:space="preserve"> </w:t>
            </w:r>
            <w:proofErr w:type="gramStart"/>
            <w:r w:rsidR="00643A6E" w:rsidRPr="00E933A8">
              <w:rPr>
                <w:rFonts w:ascii="Calibri" w:hAnsi="Calibri" w:cs="Calibri"/>
                <w:sz w:val="22"/>
                <w:szCs w:val="22"/>
              </w:rPr>
              <w:t>Add :</w:t>
            </w:r>
            <w:proofErr w:type="gramEnd"/>
            <w:r w:rsidR="00643A6E" w:rsidRPr="00E933A8">
              <w:rPr>
                <w:rFonts w:ascii="Calibri" w:hAnsi="Calibri" w:cs="Calibri"/>
                <w:sz w:val="22"/>
                <w:szCs w:val="22"/>
              </w:rPr>
              <w:t xml:space="preserve"> Other Charges (pls. specify)</w:t>
            </w:r>
          </w:p>
        </w:tc>
        <w:tc>
          <w:tcPr>
            <w:tcW w:w="1440" w:type="dxa"/>
          </w:tcPr>
          <w:p w14:paraId="7EC2B309" w14:textId="77777777" w:rsidR="00643A6E" w:rsidRPr="00E933A8" w:rsidRDefault="00643A6E" w:rsidP="007103BE">
            <w:pPr>
              <w:rPr>
                <w:rFonts w:ascii="Calibri" w:hAnsi="Calibri" w:cs="Calibri"/>
                <w:sz w:val="22"/>
                <w:szCs w:val="22"/>
              </w:rPr>
            </w:pPr>
          </w:p>
        </w:tc>
      </w:tr>
      <w:tr w:rsidR="00643A6E" w:rsidRPr="00E933A8" w14:paraId="42395204" w14:textId="77777777" w:rsidTr="007103BE">
        <w:tc>
          <w:tcPr>
            <w:tcW w:w="1170" w:type="dxa"/>
          </w:tcPr>
          <w:p w14:paraId="6D64FA82" w14:textId="77777777" w:rsidR="00643A6E" w:rsidRPr="00E933A8" w:rsidRDefault="00643A6E" w:rsidP="007103BE">
            <w:pPr>
              <w:rPr>
                <w:rFonts w:ascii="Calibri" w:hAnsi="Calibri" w:cs="Calibri"/>
                <w:b/>
                <w:sz w:val="22"/>
                <w:szCs w:val="22"/>
              </w:rPr>
            </w:pPr>
          </w:p>
        </w:tc>
        <w:tc>
          <w:tcPr>
            <w:tcW w:w="7380" w:type="dxa"/>
            <w:gridSpan w:val="4"/>
          </w:tcPr>
          <w:p w14:paraId="2E09D0D3" w14:textId="77777777" w:rsidR="00643A6E" w:rsidRPr="00E933A8" w:rsidRDefault="00643A6E" w:rsidP="007103BE">
            <w:pPr>
              <w:rPr>
                <w:rFonts w:ascii="Calibri" w:hAnsi="Calibri" w:cs="Calibri"/>
                <w:b/>
                <w:sz w:val="22"/>
                <w:szCs w:val="22"/>
              </w:rPr>
            </w:pPr>
          </w:p>
          <w:p w14:paraId="2A15C8D3" w14:textId="77777777" w:rsidR="00643A6E" w:rsidRPr="00E933A8" w:rsidRDefault="00643A6E" w:rsidP="007103BE">
            <w:pPr>
              <w:rPr>
                <w:rFonts w:ascii="Calibri" w:hAnsi="Calibri" w:cs="Calibri"/>
                <w:b/>
                <w:sz w:val="22"/>
                <w:szCs w:val="22"/>
              </w:rPr>
            </w:pPr>
            <w:r w:rsidRPr="00E933A8">
              <w:rPr>
                <w:rFonts w:ascii="Calibri" w:hAnsi="Calibri" w:cs="Calibri"/>
                <w:b/>
                <w:sz w:val="22"/>
                <w:szCs w:val="22"/>
              </w:rPr>
              <w:t>Total Final and All-Inclusive Price Quotation</w:t>
            </w:r>
          </w:p>
          <w:p w14:paraId="47D191FC" w14:textId="77777777" w:rsidR="00643A6E" w:rsidRPr="00E933A8" w:rsidRDefault="00643A6E" w:rsidP="007103BE">
            <w:pPr>
              <w:rPr>
                <w:rFonts w:ascii="Calibri" w:hAnsi="Calibri" w:cs="Calibri"/>
                <w:b/>
                <w:sz w:val="22"/>
                <w:szCs w:val="22"/>
              </w:rPr>
            </w:pPr>
          </w:p>
        </w:tc>
        <w:tc>
          <w:tcPr>
            <w:tcW w:w="1440" w:type="dxa"/>
          </w:tcPr>
          <w:p w14:paraId="770354B8" w14:textId="77777777" w:rsidR="00643A6E" w:rsidRPr="00E933A8" w:rsidRDefault="00643A6E" w:rsidP="007103BE">
            <w:pPr>
              <w:rPr>
                <w:rFonts w:ascii="Calibri" w:hAnsi="Calibri" w:cs="Calibri"/>
                <w:sz w:val="22"/>
                <w:szCs w:val="22"/>
              </w:rPr>
            </w:pPr>
          </w:p>
        </w:tc>
      </w:tr>
    </w:tbl>
    <w:p w14:paraId="5947D634" w14:textId="77777777" w:rsidR="00643A6E" w:rsidRDefault="00643A6E" w:rsidP="00643A6E">
      <w:pPr>
        <w:rPr>
          <w:rFonts w:ascii="Calibri" w:hAnsi="Calibri" w:cs="Calibri"/>
          <w:sz w:val="22"/>
          <w:szCs w:val="22"/>
        </w:rPr>
      </w:pPr>
    </w:p>
    <w:p w14:paraId="7B8E52FB" w14:textId="77777777" w:rsidR="00643A6E" w:rsidRDefault="00643A6E" w:rsidP="00643A6E">
      <w:pPr>
        <w:rPr>
          <w:rFonts w:ascii="Calibri" w:hAnsi="Calibri" w:cs="Calibri"/>
          <w:sz w:val="22"/>
          <w:szCs w:val="22"/>
        </w:rPr>
      </w:pPr>
    </w:p>
    <w:p w14:paraId="629AC5A7" w14:textId="48A58E8B" w:rsidR="00643A6E" w:rsidRDefault="00643A6E" w:rsidP="00643A6E">
      <w:pPr>
        <w:ind w:left="990" w:right="630" w:hanging="990"/>
        <w:jc w:val="both"/>
        <w:rPr>
          <w:rFonts w:ascii="Calibri" w:hAnsi="Calibri" w:cs="Calibri"/>
          <w:b/>
          <w:snapToGrid w:val="0"/>
          <w:sz w:val="22"/>
          <w:szCs w:val="22"/>
          <w:u w:val="single"/>
        </w:rPr>
      </w:pPr>
      <w:r w:rsidRPr="00E933A8">
        <w:rPr>
          <w:rFonts w:ascii="Calibri" w:hAnsi="Calibri" w:cs="Calibri"/>
          <w:b/>
          <w:snapToGrid w:val="0"/>
          <w:sz w:val="22"/>
          <w:szCs w:val="22"/>
          <w:u w:val="single"/>
        </w:rPr>
        <w:t xml:space="preserve">TABLE </w:t>
      </w:r>
      <w:proofErr w:type="gramStart"/>
      <w:r>
        <w:rPr>
          <w:rFonts w:ascii="Calibri" w:hAnsi="Calibri" w:cs="Calibri"/>
          <w:b/>
          <w:snapToGrid w:val="0"/>
          <w:sz w:val="22"/>
          <w:szCs w:val="22"/>
          <w:u w:val="single"/>
        </w:rPr>
        <w:t>2</w:t>
      </w:r>
      <w:r w:rsidRPr="00E933A8">
        <w:rPr>
          <w:rFonts w:ascii="Calibri" w:hAnsi="Calibri" w:cs="Calibri"/>
          <w:b/>
          <w:snapToGrid w:val="0"/>
          <w:sz w:val="22"/>
          <w:szCs w:val="22"/>
          <w:u w:val="single"/>
        </w:rPr>
        <w:t xml:space="preserve"> :</w:t>
      </w:r>
      <w:proofErr w:type="gramEnd"/>
      <w:r w:rsidR="00B25F10">
        <w:rPr>
          <w:rFonts w:ascii="Calibri" w:hAnsi="Calibri" w:cs="Calibri"/>
          <w:b/>
          <w:snapToGrid w:val="0"/>
          <w:sz w:val="22"/>
          <w:szCs w:val="22"/>
          <w:u w:val="single"/>
        </w:rPr>
        <w:t xml:space="preserve"> </w:t>
      </w:r>
      <w:r>
        <w:rPr>
          <w:rFonts w:ascii="Calibri" w:hAnsi="Calibri" w:cs="Calibri"/>
          <w:b/>
          <w:snapToGrid w:val="0"/>
          <w:sz w:val="22"/>
          <w:szCs w:val="22"/>
          <w:u w:val="single"/>
        </w:rPr>
        <w:t>Estimated Operating Costs (if applicable)</w:t>
      </w:r>
    </w:p>
    <w:p w14:paraId="121BFADA" w14:textId="77777777" w:rsidR="00643A6E" w:rsidRPr="004F6969" w:rsidRDefault="00643A6E" w:rsidP="00643A6E">
      <w:pPr>
        <w:ind w:right="630"/>
        <w:jc w:val="both"/>
        <w:rPr>
          <w:rFonts w:ascii="Calibri" w:hAnsi="Calibri" w:cs="Calibri"/>
          <w:snapToGrid w:val="0"/>
          <w:sz w:val="22"/>
          <w:szCs w:val="22"/>
          <w:u w:val="single"/>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2520"/>
        <w:gridCol w:w="1620"/>
        <w:gridCol w:w="1170"/>
        <w:gridCol w:w="1440"/>
      </w:tblGrid>
      <w:tr w:rsidR="00643A6E" w:rsidRPr="00E933A8" w14:paraId="6D0D3E02" w14:textId="77777777" w:rsidTr="007103BE">
        <w:tc>
          <w:tcPr>
            <w:tcW w:w="2700" w:type="dxa"/>
          </w:tcPr>
          <w:p w14:paraId="60970412" w14:textId="77777777" w:rsidR="00643A6E" w:rsidRPr="00E933A8" w:rsidRDefault="00643A6E" w:rsidP="007103BE">
            <w:pPr>
              <w:rPr>
                <w:rFonts w:ascii="Calibri" w:hAnsi="Calibri" w:cs="Calibri"/>
                <w:b/>
                <w:sz w:val="22"/>
                <w:szCs w:val="22"/>
              </w:rPr>
            </w:pPr>
          </w:p>
          <w:p w14:paraId="232E3817" w14:textId="77777777" w:rsidR="00643A6E" w:rsidRPr="00E933A8" w:rsidRDefault="00643A6E" w:rsidP="007103BE">
            <w:pPr>
              <w:jc w:val="center"/>
              <w:rPr>
                <w:rFonts w:ascii="Calibri" w:hAnsi="Calibri" w:cs="Calibri"/>
                <w:b/>
                <w:sz w:val="22"/>
                <w:szCs w:val="22"/>
              </w:rPr>
            </w:pPr>
            <w:r>
              <w:rPr>
                <w:rFonts w:ascii="Calibri" w:hAnsi="Calibri" w:cs="Calibri"/>
                <w:b/>
                <w:sz w:val="22"/>
                <w:szCs w:val="22"/>
              </w:rPr>
              <w:t xml:space="preserve">List of Consumable Item/s </w:t>
            </w:r>
            <w:r w:rsidRPr="0020062E">
              <w:rPr>
                <w:rFonts w:ascii="Calibri" w:hAnsi="Calibri" w:cs="Calibri"/>
                <w:i/>
                <w:sz w:val="22"/>
                <w:szCs w:val="22"/>
              </w:rPr>
              <w:t>(Include fast moving parts, if any)</w:t>
            </w:r>
          </w:p>
        </w:tc>
        <w:tc>
          <w:tcPr>
            <w:tcW w:w="2520" w:type="dxa"/>
          </w:tcPr>
          <w:p w14:paraId="7F8BC1E7" w14:textId="77777777" w:rsidR="00643A6E" w:rsidRPr="00E933A8" w:rsidRDefault="00643A6E" w:rsidP="007103BE">
            <w:pPr>
              <w:jc w:val="center"/>
              <w:rPr>
                <w:rFonts w:ascii="Calibri" w:hAnsi="Calibri" w:cs="Calibri"/>
                <w:b/>
                <w:sz w:val="22"/>
                <w:szCs w:val="22"/>
              </w:rPr>
            </w:pPr>
          </w:p>
          <w:p w14:paraId="645AE888" w14:textId="77777777" w:rsidR="00643A6E" w:rsidRPr="00E933A8" w:rsidRDefault="00643A6E" w:rsidP="007103BE">
            <w:pPr>
              <w:jc w:val="center"/>
              <w:rPr>
                <w:rFonts w:ascii="Calibri" w:hAnsi="Calibri" w:cs="Calibri"/>
                <w:i/>
                <w:sz w:val="22"/>
                <w:szCs w:val="22"/>
              </w:rPr>
            </w:pPr>
            <w:r>
              <w:rPr>
                <w:rFonts w:ascii="Calibri" w:hAnsi="Calibri" w:cs="Calibri"/>
                <w:b/>
                <w:sz w:val="22"/>
                <w:szCs w:val="22"/>
              </w:rPr>
              <w:t xml:space="preserve">Estimated Average Consumption </w:t>
            </w:r>
          </w:p>
        </w:tc>
        <w:tc>
          <w:tcPr>
            <w:tcW w:w="1620" w:type="dxa"/>
          </w:tcPr>
          <w:p w14:paraId="5031D657" w14:textId="77777777" w:rsidR="00643A6E" w:rsidRDefault="00643A6E" w:rsidP="007103BE">
            <w:pPr>
              <w:jc w:val="center"/>
              <w:rPr>
                <w:rFonts w:ascii="Calibri" w:hAnsi="Calibri" w:cs="Calibri"/>
                <w:b/>
                <w:sz w:val="22"/>
                <w:szCs w:val="22"/>
              </w:rPr>
            </w:pPr>
          </w:p>
          <w:p w14:paraId="6CD257C4" w14:textId="77777777" w:rsidR="00643A6E" w:rsidRPr="00E933A8" w:rsidRDefault="00643A6E" w:rsidP="007103BE">
            <w:pPr>
              <w:jc w:val="center"/>
              <w:rPr>
                <w:rFonts w:ascii="Calibri" w:hAnsi="Calibri" w:cs="Calibri"/>
                <w:b/>
                <w:sz w:val="22"/>
                <w:szCs w:val="22"/>
              </w:rPr>
            </w:pPr>
            <w:r>
              <w:rPr>
                <w:rFonts w:ascii="Calibri" w:hAnsi="Calibri" w:cs="Calibri"/>
                <w:b/>
                <w:sz w:val="22"/>
                <w:szCs w:val="22"/>
              </w:rPr>
              <w:t>Unit of Measure</w:t>
            </w:r>
          </w:p>
        </w:tc>
        <w:tc>
          <w:tcPr>
            <w:tcW w:w="1170" w:type="dxa"/>
          </w:tcPr>
          <w:p w14:paraId="23661319" w14:textId="77777777" w:rsidR="00643A6E" w:rsidRPr="00E933A8" w:rsidRDefault="00643A6E" w:rsidP="007103BE">
            <w:pPr>
              <w:jc w:val="center"/>
              <w:rPr>
                <w:rFonts w:ascii="Calibri" w:hAnsi="Calibri" w:cs="Calibri"/>
                <w:b/>
                <w:sz w:val="22"/>
                <w:szCs w:val="22"/>
              </w:rPr>
            </w:pPr>
          </w:p>
          <w:p w14:paraId="7BC8B729" w14:textId="77777777" w:rsidR="00643A6E" w:rsidRPr="00E933A8" w:rsidRDefault="00643A6E" w:rsidP="007103BE">
            <w:pPr>
              <w:jc w:val="center"/>
              <w:rPr>
                <w:rFonts w:ascii="Calibri" w:hAnsi="Calibri" w:cs="Calibri"/>
                <w:b/>
                <w:sz w:val="22"/>
                <w:szCs w:val="22"/>
              </w:rPr>
            </w:pPr>
            <w:r w:rsidRPr="00E933A8">
              <w:rPr>
                <w:rFonts w:ascii="Calibri" w:hAnsi="Calibri" w:cs="Calibri"/>
                <w:b/>
                <w:sz w:val="22"/>
                <w:szCs w:val="22"/>
              </w:rPr>
              <w:t>Unit Price</w:t>
            </w:r>
          </w:p>
        </w:tc>
        <w:tc>
          <w:tcPr>
            <w:tcW w:w="1440" w:type="dxa"/>
          </w:tcPr>
          <w:p w14:paraId="6F503038" w14:textId="77777777" w:rsidR="00643A6E" w:rsidRPr="00E933A8" w:rsidRDefault="00643A6E" w:rsidP="007103BE">
            <w:pPr>
              <w:jc w:val="center"/>
              <w:rPr>
                <w:rFonts w:ascii="Calibri" w:hAnsi="Calibri" w:cs="Calibri"/>
                <w:b/>
                <w:sz w:val="22"/>
                <w:szCs w:val="22"/>
              </w:rPr>
            </w:pPr>
          </w:p>
          <w:p w14:paraId="4ACEC6DD" w14:textId="77777777" w:rsidR="00643A6E" w:rsidRPr="00E933A8" w:rsidRDefault="00643A6E" w:rsidP="007103BE">
            <w:pPr>
              <w:jc w:val="center"/>
              <w:rPr>
                <w:rFonts w:ascii="Calibri" w:hAnsi="Calibri" w:cs="Calibri"/>
                <w:b/>
                <w:sz w:val="22"/>
                <w:szCs w:val="22"/>
              </w:rPr>
            </w:pPr>
            <w:r w:rsidRPr="00E933A8">
              <w:rPr>
                <w:rFonts w:ascii="Calibri" w:hAnsi="Calibri" w:cs="Calibri"/>
                <w:b/>
                <w:sz w:val="22"/>
                <w:szCs w:val="22"/>
              </w:rPr>
              <w:t>Total Price per Item</w:t>
            </w:r>
          </w:p>
        </w:tc>
      </w:tr>
      <w:tr w:rsidR="00643A6E" w:rsidRPr="00E933A8" w14:paraId="369E6FCE" w14:textId="77777777" w:rsidTr="007103BE">
        <w:tc>
          <w:tcPr>
            <w:tcW w:w="2700" w:type="dxa"/>
          </w:tcPr>
          <w:p w14:paraId="16240D88" w14:textId="77777777" w:rsidR="00643A6E" w:rsidRPr="00E933A8" w:rsidRDefault="00643A6E" w:rsidP="007103BE">
            <w:pPr>
              <w:rPr>
                <w:rFonts w:ascii="Calibri" w:hAnsi="Calibri" w:cs="Calibri"/>
                <w:sz w:val="22"/>
                <w:szCs w:val="22"/>
              </w:rPr>
            </w:pPr>
          </w:p>
        </w:tc>
        <w:tc>
          <w:tcPr>
            <w:tcW w:w="2520" w:type="dxa"/>
          </w:tcPr>
          <w:p w14:paraId="4DC36202" w14:textId="77777777" w:rsidR="00643A6E" w:rsidRPr="00E933A8" w:rsidRDefault="00643A6E" w:rsidP="007103BE">
            <w:pPr>
              <w:rPr>
                <w:rFonts w:ascii="Calibri" w:hAnsi="Calibri" w:cs="Calibri"/>
                <w:sz w:val="22"/>
                <w:szCs w:val="22"/>
              </w:rPr>
            </w:pPr>
          </w:p>
        </w:tc>
        <w:tc>
          <w:tcPr>
            <w:tcW w:w="1620" w:type="dxa"/>
          </w:tcPr>
          <w:p w14:paraId="779A0570" w14:textId="77777777" w:rsidR="00643A6E" w:rsidRPr="00E933A8" w:rsidRDefault="00643A6E" w:rsidP="007103BE">
            <w:pPr>
              <w:rPr>
                <w:rFonts w:ascii="Calibri" w:hAnsi="Calibri" w:cs="Calibri"/>
                <w:sz w:val="22"/>
                <w:szCs w:val="22"/>
              </w:rPr>
            </w:pPr>
          </w:p>
        </w:tc>
        <w:tc>
          <w:tcPr>
            <w:tcW w:w="1170" w:type="dxa"/>
          </w:tcPr>
          <w:p w14:paraId="014F611D" w14:textId="77777777" w:rsidR="00643A6E" w:rsidRPr="00E933A8" w:rsidRDefault="00643A6E" w:rsidP="007103BE">
            <w:pPr>
              <w:rPr>
                <w:rFonts w:ascii="Calibri" w:hAnsi="Calibri" w:cs="Calibri"/>
                <w:sz w:val="22"/>
                <w:szCs w:val="22"/>
              </w:rPr>
            </w:pPr>
          </w:p>
        </w:tc>
        <w:tc>
          <w:tcPr>
            <w:tcW w:w="1440" w:type="dxa"/>
          </w:tcPr>
          <w:p w14:paraId="061AB80F" w14:textId="77777777" w:rsidR="00643A6E" w:rsidRPr="00E933A8" w:rsidRDefault="00643A6E" w:rsidP="007103BE">
            <w:pPr>
              <w:rPr>
                <w:rFonts w:ascii="Calibri" w:hAnsi="Calibri" w:cs="Calibri"/>
                <w:sz w:val="22"/>
                <w:szCs w:val="22"/>
              </w:rPr>
            </w:pPr>
          </w:p>
        </w:tc>
      </w:tr>
      <w:tr w:rsidR="00643A6E" w:rsidRPr="00E933A8" w14:paraId="50B142BA" w14:textId="77777777" w:rsidTr="007103BE">
        <w:tc>
          <w:tcPr>
            <w:tcW w:w="2700" w:type="dxa"/>
          </w:tcPr>
          <w:p w14:paraId="579B9AD2" w14:textId="77777777" w:rsidR="00643A6E" w:rsidRPr="00E933A8" w:rsidRDefault="00643A6E" w:rsidP="007103BE">
            <w:pPr>
              <w:rPr>
                <w:rFonts w:ascii="Calibri" w:hAnsi="Calibri" w:cs="Calibri"/>
                <w:sz w:val="22"/>
                <w:szCs w:val="22"/>
              </w:rPr>
            </w:pPr>
          </w:p>
        </w:tc>
        <w:tc>
          <w:tcPr>
            <w:tcW w:w="2520" w:type="dxa"/>
          </w:tcPr>
          <w:p w14:paraId="4C3AAFB9" w14:textId="77777777" w:rsidR="00643A6E" w:rsidRPr="00E933A8" w:rsidRDefault="00643A6E" w:rsidP="007103BE">
            <w:pPr>
              <w:rPr>
                <w:rFonts w:ascii="Calibri" w:hAnsi="Calibri" w:cs="Calibri"/>
                <w:sz w:val="22"/>
                <w:szCs w:val="22"/>
              </w:rPr>
            </w:pPr>
          </w:p>
        </w:tc>
        <w:tc>
          <w:tcPr>
            <w:tcW w:w="1620" w:type="dxa"/>
          </w:tcPr>
          <w:p w14:paraId="137C4B61" w14:textId="77777777" w:rsidR="00643A6E" w:rsidRPr="00E933A8" w:rsidRDefault="00643A6E" w:rsidP="007103BE">
            <w:pPr>
              <w:rPr>
                <w:rFonts w:ascii="Calibri" w:hAnsi="Calibri" w:cs="Calibri"/>
                <w:sz w:val="22"/>
                <w:szCs w:val="22"/>
              </w:rPr>
            </w:pPr>
          </w:p>
        </w:tc>
        <w:tc>
          <w:tcPr>
            <w:tcW w:w="1170" w:type="dxa"/>
          </w:tcPr>
          <w:p w14:paraId="6286B85F" w14:textId="77777777" w:rsidR="00643A6E" w:rsidRPr="00E933A8" w:rsidRDefault="00643A6E" w:rsidP="007103BE">
            <w:pPr>
              <w:rPr>
                <w:rFonts w:ascii="Calibri" w:hAnsi="Calibri" w:cs="Calibri"/>
                <w:sz w:val="22"/>
                <w:szCs w:val="22"/>
              </w:rPr>
            </w:pPr>
          </w:p>
        </w:tc>
        <w:tc>
          <w:tcPr>
            <w:tcW w:w="1440" w:type="dxa"/>
          </w:tcPr>
          <w:p w14:paraId="004B335E" w14:textId="77777777" w:rsidR="00643A6E" w:rsidRPr="00E933A8" w:rsidRDefault="00643A6E" w:rsidP="007103BE">
            <w:pPr>
              <w:rPr>
                <w:rFonts w:ascii="Calibri" w:hAnsi="Calibri" w:cs="Calibri"/>
                <w:sz w:val="22"/>
                <w:szCs w:val="22"/>
              </w:rPr>
            </w:pPr>
          </w:p>
        </w:tc>
      </w:tr>
      <w:tr w:rsidR="00643A6E" w:rsidRPr="00E933A8" w14:paraId="3556DF71" w14:textId="77777777" w:rsidTr="007103BE">
        <w:tc>
          <w:tcPr>
            <w:tcW w:w="2700" w:type="dxa"/>
          </w:tcPr>
          <w:p w14:paraId="5A1EA4BC" w14:textId="77777777" w:rsidR="00643A6E" w:rsidRPr="00E933A8" w:rsidRDefault="00643A6E" w:rsidP="007103BE">
            <w:pPr>
              <w:rPr>
                <w:rFonts w:ascii="Calibri" w:hAnsi="Calibri" w:cs="Calibri"/>
                <w:sz w:val="22"/>
                <w:szCs w:val="22"/>
              </w:rPr>
            </w:pPr>
          </w:p>
        </w:tc>
        <w:tc>
          <w:tcPr>
            <w:tcW w:w="2520" w:type="dxa"/>
          </w:tcPr>
          <w:p w14:paraId="0C37EB4B" w14:textId="77777777" w:rsidR="00643A6E" w:rsidRPr="00E933A8" w:rsidRDefault="00643A6E" w:rsidP="007103BE">
            <w:pPr>
              <w:rPr>
                <w:rFonts w:ascii="Calibri" w:hAnsi="Calibri" w:cs="Calibri"/>
                <w:sz w:val="22"/>
                <w:szCs w:val="22"/>
              </w:rPr>
            </w:pPr>
          </w:p>
        </w:tc>
        <w:tc>
          <w:tcPr>
            <w:tcW w:w="1620" w:type="dxa"/>
          </w:tcPr>
          <w:p w14:paraId="35E9D17C" w14:textId="77777777" w:rsidR="00643A6E" w:rsidRPr="00E933A8" w:rsidRDefault="00643A6E" w:rsidP="007103BE">
            <w:pPr>
              <w:rPr>
                <w:rFonts w:ascii="Calibri" w:hAnsi="Calibri" w:cs="Calibri"/>
                <w:sz w:val="22"/>
                <w:szCs w:val="22"/>
              </w:rPr>
            </w:pPr>
          </w:p>
        </w:tc>
        <w:tc>
          <w:tcPr>
            <w:tcW w:w="1170" w:type="dxa"/>
          </w:tcPr>
          <w:p w14:paraId="3CFEB3FE" w14:textId="77777777" w:rsidR="00643A6E" w:rsidRPr="00E933A8" w:rsidRDefault="00643A6E" w:rsidP="007103BE">
            <w:pPr>
              <w:rPr>
                <w:rFonts w:ascii="Calibri" w:hAnsi="Calibri" w:cs="Calibri"/>
                <w:sz w:val="22"/>
                <w:szCs w:val="22"/>
              </w:rPr>
            </w:pPr>
          </w:p>
        </w:tc>
        <w:tc>
          <w:tcPr>
            <w:tcW w:w="1440" w:type="dxa"/>
          </w:tcPr>
          <w:p w14:paraId="226258CB" w14:textId="77777777" w:rsidR="00643A6E" w:rsidRPr="00E933A8" w:rsidRDefault="00643A6E" w:rsidP="007103BE">
            <w:pPr>
              <w:rPr>
                <w:rFonts w:ascii="Calibri" w:hAnsi="Calibri" w:cs="Calibri"/>
                <w:sz w:val="22"/>
                <w:szCs w:val="22"/>
              </w:rPr>
            </w:pPr>
          </w:p>
        </w:tc>
      </w:tr>
      <w:tr w:rsidR="00643A6E" w:rsidRPr="00E933A8" w14:paraId="7E819375" w14:textId="77777777" w:rsidTr="007103BE">
        <w:tc>
          <w:tcPr>
            <w:tcW w:w="2700" w:type="dxa"/>
          </w:tcPr>
          <w:p w14:paraId="17B161C3" w14:textId="77777777" w:rsidR="00643A6E" w:rsidRPr="00E933A8" w:rsidRDefault="00643A6E" w:rsidP="007103BE">
            <w:pPr>
              <w:rPr>
                <w:rFonts w:ascii="Calibri" w:hAnsi="Calibri" w:cs="Calibri"/>
                <w:sz w:val="22"/>
                <w:szCs w:val="22"/>
              </w:rPr>
            </w:pPr>
          </w:p>
        </w:tc>
        <w:tc>
          <w:tcPr>
            <w:tcW w:w="2520" w:type="dxa"/>
          </w:tcPr>
          <w:p w14:paraId="714BDE4B" w14:textId="77777777" w:rsidR="00643A6E" w:rsidRPr="00E933A8" w:rsidRDefault="00643A6E" w:rsidP="007103BE">
            <w:pPr>
              <w:rPr>
                <w:rFonts w:ascii="Calibri" w:hAnsi="Calibri" w:cs="Calibri"/>
                <w:sz w:val="22"/>
                <w:szCs w:val="22"/>
              </w:rPr>
            </w:pPr>
          </w:p>
        </w:tc>
        <w:tc>
          <w:tcPr>
            <w:tcW w:w="1620" w:type="dxa"/>
          </w:tcPr>
          <w:p w14:paraId="2A97A9B3" w14:textId="77777777" w:rsidR="00643A6E" w:rsidRPr="00E933A8" w:rsidRDefault="00643A6E" w:rsidP="007103BE">
            <w:pPr>
              <w:rPr>
                <w:rFonts w:ascii="Calibri" w:hAnsi="Calibri" w:cs="Calibri"/>
                <w:sz w:val="22"/>
                <w:szCs w:val="22"/>
              </w:rPr>
            </w:pPr>
          </w:p>
        </w:tc>
        <w:tc>
          <w:tcPr>
            <w:tcW w:w="1170" w:type="dxa"/>
          </w:tcPr>
          <w:p w14:paraId="70640DB6" w14:textId="77777777" w:rsidR="00643A6E" w:rsidRPr="00E933A8" w:rsidRDefault="00643A6E" w:rsidP="007103BE">
            <w:pPr>
              <w:rPr>
                <w:rFonts w:ascii="Calibri" w:hAnsi="Calibri" w:cs="Calibri"/>
                <w:sz w:val="22"/>
                <w:szCs w:val="22"/>
              </w:rPr>
            </w:pPr>
          </w:p>
        </w:tc>
        <w:tc>
          <w:tcPr>
            <w:tcW w:w="1440" w:type="dxa"/>
          </w:tcPr>
          <w:p w14:paraId="0EC7D507" w14:textId="77777777" w:rsidR="00643A6E" w:rsidRPr="00E933A8" w:rsidRDefault="00643A6E" w:rsidP="007103BE">
            <w:pPr>
              <w:rPr>
                <w:rFonts w:ascii="Calibri" w:hAnsi="Calibri" w:cs="Calibri"/>
                <w:sz w:val="22"/>
                <w:szCs w:val="22"/>
              </w:rPr>
            </w:pPr>
          </w:p>
        </w:tc>
      </w:tr>
      <w:tr w:rsidR="00643A6E" w:rsidRPr="00E933A8" w14:paraId="34C3AB09" w14:textId="77777777" w:rsidTr="007103BE">
        <w:tc>
          <w:tcPr>
            <w:tcW w:w="2700" w:type="dxa"/>
          </w:tcPr>
          <w:p w14:paraId="6FDAE8B0" w14:textId="77777777" w:rsidR="00643A6E" w:rsidRPr="00E933A8" w:rsidRDefault="00643A6E" w:rsidP="007103BE">
            <w:pPr>
              <w:rPr>
                <w:rFonts w:ascii="Calibri" w:hAnsi="Calibri" w:cs="Calibri"/>
                <w:sz w:val="22"/>
                <w:szCs w:val="22"/>
              </w:rPr>
            </w:pPr>
          </w:p>
        </w:tc>
        <w:tc>
          <w:tcPr>
            <w:tcW w:w="2520" w:type="dxa"/>
          </w:tcPr>
          <w:p w14:paraId="1810FE85" w14:textId="77777777" w:rsidR="00643A6E" w:rsidRPr="00E933A8" w:rsidRDefault="00643A6E" w:rsidP="007103BE">
            <w:pPr>
              <w:rPr>
                <w:rFonts w:ascii="Calibri" w:hAnsi="Calibri" w:cs="Calibri"/>
                <w:sz w:val="22"/>
                <w:szCs w:val="22"/>
              </w:rPr>
            </w:pPr>
          </w:p>
        </w:tc>
        <w:tc>
          <w:tcPr>
            <w:tcW w:w="1620" w:type="dxa"/>
          </w:tcPr>
          <w:p w14:paraId="7A2898AD" w14:textId="77777777" w:rsidR="00643A6E" w:rsidRPr="00E933A8" w:rsidRDefault="00643A6E" w:rsidP="007103BE">
            <w:pPr>
              <w:rPr>
                <w:rFonts w:ascii="Calibri" w:hAnsi="Calibri" w:cs="Calibri"/>
                <w:sz w:val="22"/>
                <w:szCs w:val="22"/>
              </w:rPr>
            </w:pPr>
          </w:p>
        </w:tc>
        <w:tc>
          <w:tcPr>
            <w:tcW w:w="1170" w:type="dxa"/>
          </w:tcPr>
          <w:p w14:paraId="5C7FC93C" w14:textId="77777777" w:rsidR="00643A6E" w:rsidRPr="00E933A8" w:rsidRDefault="00643A6E" w:rsidP="007103BE">
            <w:pPr>
              <w:rPr>
                <w:rFonts w:ascii="Calibri" w:hAnsi="Calibri" w:cs="Calibri"/>
                <w:sz w:val="22"/>
                <w:szCs w:val="22"/>
              </w:rPr>
            </w:pPr>
          </w:p>
        </w:tc>
        <w:tc>
          <w:tcPr>
            <w:tcW w:w="1440" w:type="dxa"/>
          </w:tcPr>
          <w:p w14:paraId="428B7CF9" w14:textId="77777777" w:rsidR="00643A6E" w:rsidRPr="00E933A8" w:rsidRDefault="00643A6E" w:rsidP="007103BE">
            <w:pPr>
              <w:rPr>
                <w:rFonts w:ascii="Calibri" w:hAnsi="Calibri" w:cs="Calibri"/>
                <w:sz w:val="22"/>
                <w:szCs w:val="22"/>
              </w:rPr>
            </w:pPr>
          </w:p>
        </w:tc>
      </w:tr>
    </w:tbl>
    <w:p w14:paraId="5174AD75" w14:textId="77777777" w:rsidR="00643A6E" w:rsidRPr="00E933A8" w:rsidRDefault="00643A6E" w:rsidP="00643A6E">
      <w:pPr>
        <w:rPr>
          <w:rFonts w:ascii="Calibri" w:hAnsi="Calibri" w:cs="Calibri"/>
          <w:sz w:val="22"/>
          <w:szCs w:val="22"/>
        </w:rPr>
      </w:pPr>
    </w:p>
    <w:p w14:paraId="32C07BAA" w14:textId="77777777" w:rsidR="00643A6E" w:rsidRPr="00E933A8" w:rsidRDefault="00643A6E" w:rsidP="00643A6E">
      <w:pPr>
        <w:rPr>
          <w:rFonts w:ascii="Calibri" w:hAnsi="Calibri" w:cs="Calibri"/>
          <w:sz w:val="22"/>
          <w:szCs w:val="22"/>
        </w:rPr>
      </w:pPr>
    </w:p>
    <w:p w14:paraId="1A667F6A" w14:textId="77777777" w:rsidR="00643A6E" w:rsidRPr="00E933A8" w:rsidRDefault="00643A6E" w:rsidP="00643A6E">
      <w:pPr>
        <w:rPr>
          <w:rFonts w:ascii="Calibri" w:hAnsi="Calibri" w:cs="Calibri"/>
          <w:b/>
          <w:sz w:val="22"/>
          <w:szCs w:val="22"/>
          <w:u w:val="single"/>
        </w:rPr>
      </w:pPr>
      <w:r w:rsidRPr="00E933A8">
        <w:rPr>
          <w:rFonts w:ascii="Calibri" w:hAnsi="Calibri" w:cs="Calibri"/>
          <w:b/>
          <w:sz w:val="22"/>
          <w:szCs w:val="22"/>
          <w:u w:val="single"/>
        </w:rPr>
        <w:t xml:space="preserve">TABLE </w:t>
      </w:r>
      <w:proofErr w:type="gramStart"/>
      <w:r>
        <w:rPr>
          <w:rFonts w:ascii="Calibri" w:hAnsi="Calibri" w:cs="Calibri"/>
          <w:b/>
          <w:sz w:val="22"/>
          <w:szCs w:val="22"/>
          <w:u w:val="single"/>
        </w:rPr>
        <w:t>3</w:t>
      </w:r>
      <w:r w:rsidRPr="00E933A8">
        <w:rPr>
          <w:rFonts w:ascii="Calibri" w:hAnsi="Calibri" w:cs="Calibri"/>
          <w:b/>
          <w:sz w:val="22"/>
          <w:szCs w:val="22"/>
          <w:u w:val="single"/>
        </w:rPr>
        <w:t xml:space="preserve"> :</w:t>
      </w:r>
      <w:proofErr w:type="gramEnd"/>
      <w:r>
        <w:rPr>
          <w:rFonts w:ascii="Calibri" w:hAnsi="Calibri" w:cs="Calibri"/>
          <w:b/>
          <w:sz w:val="22"/>
          <w:szCs w:val="22"/>
          <w:u w:val="single"/>
        </w:rPr>
        <w:t xml:space="preserve"> Offer to Comply with Other Conditions and Related Requirements </w:t>
      </w:r>
    </w:p>
    <w:p w14:paraId="33F3EC2C" w14:textId="77777777" w:rsidR="00643A6E" w:rsidRPr="00E933A8" w:rsidRDefault="00643A6E" w:rsidP="00643A6E">
      <w:pPr>
        <w:rPr>
          <w:rFonts w:ascii="Calibri" w:hAnsi="Calibri" w:cs="Calibri"/>
          <w:sz w:val="22"/>
          <w:szCs w:val="22"/>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1350"/>
        <w:gridCol w:w="1620"/>
        <w:gridCol w:w="2340"/>
      </w:tblGrid>
      <w:tr w:rsidR="00643A6E" w:rsidRPr="00E933A8" w14:paraId="0B9AE236" w14:textId="77777777" w:rsidTr="007103BE">
        <w:trPr>
          <w:trHeight w:val="383"/>
        </w:trPr>
        <w:tc>
          <w:tcPr>
            <w:tcW w:w="4140" w:type="dxa"/>
            <w:vMerge w:val="restart"/>
          </w:tcPr>
          <w:p w14:paraId="5740ECFA" w14:textId="77777777" w:rsidR="00643A6E" w:rsidRPr="00E933A8" w:rsidRDefault="00643A6E" w:rsidP="007103BE">
            <w:pPr>
              <w:ind w:firstLine="720"/>
              <w:rPr>
                <w:rFonts w:ascii="Calibri" w:hAnsi="Calibri" w:cs="Calibri"/>
                <w:b/>
                <w:sz w:val="22"/>
                <w:szCs w:val="22"/>
              </w:rPr>
            </w:pPr>
          </w:p>
          <w:p w14:paraId="60466ED0" w14:textId="77777777" w:rsidR="00643A6E" w:rsidRPr="00E933A8" w:rsidRDefault="00643A6E" w:rsidP="007103BE">
            <w:pPr>
              <w:rPr>
                <w:rFonts w:ascii="Calibri" w:hAnsi="Calibri" w:cs="Calibri"/>
                <w:b/>
                <w:sz w:val="22"/>
                <w:szCs w:val="22"/>
              </w:rPr>
            </w:pPr>
            <w:r w:rsidRPr="00E933A8">
              <w:rPr>
                <w:rFonts w:ascii="Calibri" w:hAnsi="Calibri" w:cs="Calibri"/>
                <w:b/>
                <w:sz w:val="22"/>
                <w:szCs w:val="22"/>
              </w:rPr>
              <w:t xml:space="preserve">Other Information pertaining to our Quotation are as </w:t>
            </w:r>
            <w:proofErr w:type="gramStart"/>
            <w:r w:rsidRPr="00E933A8">
              <w:rPr>
                <w:rFonts w:ascii="Calibri" w:hAnsi="Calibri" w:cs="Calibri"/>
                <w:b/>
                <w:sz w:val="22"/>
                <w:szCs w:val="22"/>
              </w:rPr>
              <w:t>follows :</w:t>
            </w:r>
            <w:proofErr w:type="gramEnd"/>
          </w:p>
        </w:tc>
        <w:tc>
          <w:tcPr>
            <w:tcW w:w="5310" w:type="dxa"/>
            <w:gridSpan w:val="3"/>
          </w:tcPr>
          <w:p w14:paraId="327BC362" w14:textId="77777777" w:rsidR="00643A6E" w:rsidRPr="00E933A8" w:rsidRDefault="00643A6E" w:rsidP="007103BE">
            <w:pPr>
              <w:jc w:val="center"/>
              <w:rPr>
                <w:rFonts w:ascii="Calibri" w:hAnsi="Calibri" w:cs="Calibri"/>
                <w:b/>
                <w:sz w:val="22"/>
                <w:szCs w:val="22"/>
              </w:rPr>
            </w:pPr>
          </w:p>
          <w:p w14:paraId="468230DF" w14:textId="77777777" w:rsidR="00643A6E" w:rsidRPr="00E933A8" w:rsidRDefault="00643A6E" w:rsidP="007103BE">
            <w:pPr>
              <w:jc w:val="center"/>
              <w:rPr>
                <w:rFonts w:ascii="Calibri" w:hAnsi="Calibri" w:cs="Calibri"/>
                <w:b/>
                <w:sz w:val="22"/>
                <w:szCs w:val="22"/>
              </w:rPr>
            </w:pPr>
            <w:r w:rsidRPr="00E933A8">
              <w:rPr>
                <w:rFonts w:ascii="Calibri" w:hAnsi="Calibri" w:cs="Calibri"/>
                <w:b/>
                <w:sz w:val="22"/>
                <w:szCs w:val="22"/>
              </w:rPr>
              <w:t>Your Responses</w:t>
            </w:r>
          </w:p>
        </w:tc>
      </w:tr>
      <w:tr w:rsidR="00643A6E" w:rsidRPr="00E933A8" w14:paraId="70E89CA9" w14:textId="77777777" w:rsidTr="007103BE">
        <w:trPr>
          <w:trHeight w:val="382"/>
        </w:trPr>
        <w:tc>
          <w:tcPr>
            <w:tcW w:w="4140" w:type="dxa"/>
            <w:vMerge/>
          </w:tcPr>
          <w:p w14:paraId="0896937A" w14:textId="77777777" w:rsidR="00643A6E" w:rsidRPr="00E933A8" w:rsidRDefault="00643A6E" w:rsidP="007103BE">
            <w:pPr>
              <w:ind w:firstLine="720"/>
              <w:rPr>
                <w:rFonts w:ascii="Calibri" w:hAnsi="Calibri" w:cs="Calibri"/>
                <w:b/>
                <w:sz w:val="22"/>
                <w:szCs w:val="22"/>
              </w:rPr>
            </w:pPr>
          </w:p>
        </w:tc>
        <w:tc>
          <w:tcPr>
            <w:tcW w:w="1350" w:type="dxa"/>
          </w:tcPr>
          <w:p w14:paraId="23F2B829" w14:textId="77777777" w:rsidR="00643A6E" w:rsidRPr="00E933A8" w:rsidRDefault="00643A6E" w:rsidP="007103BE">
            <w:pPr>
              <w:jc w:val="center"/>
              <w:rPr>
                <w:rFonts w:ascii="Calibri" w:hAnsi="Calibri" w:cs="Calibri"/>
                <w:b/>
                <w:i/>
                <w:sz w:val="22"/>
                <w:szCs w:val="22"/>
              </w:rPr>
            </w:pPr>
            <w:r w:rsidRPr="00E933A8">
              <w:rPr>
                <w:rFonts w:ascii="Calibri" w:hAnsi="Calibri" w:cs="Calibri"/>
                <w:b/>
                <w:i/>
                <w:sz w:val="22"/>
                <w:szCs w:val="22"/>
              </w:rPr>
              <w:t>Yes, we will comply</w:t>
            </w:r>
          </w:p>
        </w:tc>
        <w:tc>
          <w:tcPr>
            <w:tcW w:w="1620" w:type="dxa"/>
          </w:tcPr>
          <w:p w14:paraId="166015EE" w14:textId="77777777" w:rsidR="00643A6E" w:rsidRPr="00E933A8" w:rsidRDefault="00643A6E" w:rsidP="007103BE">
            <w:pPr>
              <w:jc w:val="center"/>
              <w:rPr>
                <w:rFonts w:ascii="Calibri" w:hAnsi="Calibri" w:cs="Calibri"/>
                <w:b/>
                <w:i/>
                <w:sz w:val="22"/>
                <w:szCs w:val="22"/>
              </w:rPr>
            </w:pPr>
            <w:r w:rsidRPr="00E933A8">
              <w:rPr>
                <w:rFonts w:ascii="Calibri" w:hAnsi="Calibri" w:cs="Calibri"/>
                <w:b/>
                <w:i/>
                <w:sz w:val="22"/>
                <w:szCs w:val="22"/>
              </w:rPr>
              <w:t>No, we cannot comply</w:t>
            </w:r>
          </w:p>
        </w:tc>
        <w:tc>
          <w:tcPr>
            <w:tcW w:w="2340" w:type="dxa"/>
          </w:tcPr>
          <w:p w14:paraId="7E9FAF78" w14:textId="77777777" w:rsidR="00643A6E" w:rsidRPr="00E933A8" w:rsidRDefault="00643A6E" w:rsidP="007103BE">
            <w:pPr>
              <w:jc w:val="center"/>
              <w:rPr>
                <w:rFonts w:ascii="Calibri" w:hAnsi="Calibri" w:cs="Calibri"/>
                <w:b/>
                <w:i/>
                <w:sz w:val="22"/>
                <w:szCs w:val="22"/>
              </w:rPr>
            </w:pPr>
            <w:r w:rsidRPr="00E933A8">
              <w:rPr>
                <w:rFonts w:ascii="Calibri" w:hAnsi="Calibri" w:cs="Calibri"/>
                <w:b/>
                <w:i/>
                <w:sz w:val="22"/>
                <w:szCs w:val="22"/>
              </w:rPr>
              <w:t>If you cannot comply, pls. indicate counter proposal</w:t>
            </w:r>
          </w:p>
        </w:tc>
      </w:tr>
      <w:tr w:rsidR="00643A6E" w:rsidRPr="00E933A8" w14:paraId="0A8685A3" w14:textId="77777777" w:rsidTr="007103BE">
        <w:trPr>
          <w:trHeight w:val="332"/>
        </w:trPr>
        <w:tc>
          <w:tcPr>
            <w:tcW w:w="4140" w:type="dxa"/>
            <w:tcBorders>
              <w:right w:val="nil"/>
            </w:tcBorders>
          </w:tcPr>
          <w:p w14:paraId="604BD0B4" w14:textId="77777777" w:rsidR="00643A6E" w:rsidRPr="00E933A8" w:rsidRDefault="00643A6E" w:rsidP="007103BE">
            <w:pPr>
              <w:rPr>
                <w:rFonts w:ascii="Calibri" w:hAnsi="Calibri" w:cs="Calibri"/>
                <w:bCs/>
                <w:sz w:val="22"/>
                <w:szCs w:val="22"/>
              </w:rPr>
            </w:pPr>
            <w:r w:rsidRPr="00E933A8">
              <w:rPr>
                <w:rFonts w:ascii="Calibri" w:hAnsi="Calibri" w:cs="Calibri"/>
                <w:bCs/>
                <w:sz w:val="22"/>
                <w:szCs w:val="22"/>
              </w:rPr>
              <w:t>Delivery Lead Time</w:t>
            </w:r>
          </w:p>
        </w:tc>
        <w:tc>
          <w:tcPr>
            <w:tcW w:w="1350" w:type="dxa"/>
            <w:tcBorders>
              <w:left w:val="single" w:sz="4" w:space="0" w:color="auto"/>
              <w:bottom w:val="single" w:sz="4" w:space="0" w:color="auto"/>
            </w:tcBorders>
          </w:tcPr>
          <w:p w14:paraId="6DD758A5" w14:textId="77777777" w:rsidR="00643A6E" w:rsidRPr="00E933A8" w:rsidRDefault="00643A6E" w:rsidP="007103BE">
            <w:pPr>
              <w:jc w:val="right"/>
              <w:rPr>
                <w:rFonts w:ascii="Calibri" w:hAnsi="Calibri" w:cs="Calibri"/>
                <w:sz w:val="22"/>
                <w:szCs w:val="22"/>
              </w:rPr>
            </w:pPr>
          </w:p>
        </w:tc>
        <w:tc>
          <w:tcPr>
            <w:tcW w:w="1620" w:type="dxa"/>
            <w:tcBorders>
              <w:left w:val="single" w:sz="4" w:space="0" w:color="auto"/>
              <w:bottom w:val="single" w:sz="4" w:space="0" w:color="auto"/>
            </w:tcBorders>
          </w:tcPr>
          <w:p w14:paraId="256D1D2B" w14:textId="77777777" w:rsidR="00643A6E" w:rsidRPr="00E933A8" w:rsidRDefault="00643A6E" w:rsidP="007103BE">
            <w:pPr>
              <w:jc w:val="right"/>
              <w:rPr>
                <w:rFonts w:ascii="Calibri" w:hAnsi="Calibri" w:cs="Calibri"/>
                <w:sz w:val="22"/>
                <w:szCs w:val="22"/>
              </w:rPr>
            </w:pPr>
          </w:p>
        </w:tc>
        <w:tc>
          <w:tcPr>
            <w:tcW w:w="2340" w:type="dxa"/>
            <w:tcBorders>
              <w:left w:val="single" w:sz="4" w:space="0" w:color="auto"/>
              <w:bottom w:val="single" w:sz="4" w:space="0" w:color="auto"/>
            </w:tcBorders>
          </w:tcPr>
          <w:p w14:paraId="5822FD3D" w14:textId="77777777" w:rsidR="00643A6E" w:rsidRPr="00E933A8" w:rsidRDefault="00643A6E" w:rsidP="007103BE">
            <w:pPr>
              <w:jc w:val="right"/>
              <w:rPr>
                <w:rFonts w:ascii="Calibri" w:hAnsi="Calibri" w:cs="Calibri"/>
                <w:sz w:val="22"/>
                <w:szCs w:val="22"/>
              </w:rPr>
            </w:pPr>
          </w:p>
        </w:tc>
      </w:tr>
      <w:tr w:rsidR="00643A6E" w:rsidRPr="00E933A8" w14:paraId="1A4804DB" w14:textId="77777777" w:rsidTr="007103BE">
        <w:trPr>
          <w:trHeight w:val="575"/>
        </w:trPr>
        <w:tc>
          <w:tcPr>
            <w:tcW w:w="4140" w:type="dxa"/>
            <w:tcBorders>
              <w:right w:val="nil"/>
            </w:tcBorders>
          </w:tcPr>
          <w:p w14:paraId="2FD3A3C6" w14:textId="77777777" w:rsidR="00643A6E" w:rsidRPr="00E933A8" w:rsidRDefault="00643A6E" w:rsidP="007103BE">
            <w:pPr>
              <w:rPr>
                <w:rFonts w:ascii="Calibri" w:hAnsi="Calibri" w:cs="Calibri"/>
                <w:bCs/>
                <w:sz w:val="22"/>
                <w:szCs w:val="22"/>
              </w:rPr>
            </w:pPr>
            <w:r w:rsidRPr="00E933A8">
              <w:rPr>
                <w:rFonts w:ascii="Calibri" w:hAnsi="Calibri" w:cs="Calibri"/>
                <w:bCs/>
                <w:sz w:val="22"/>
                <w:szCs w:val="22"/>
              </w:rPr>
              <w:t xml:space="preserve">Estimated weight/volume/dimension of the Consignment: </w:t>
            </w:r>
          </w:p>
        </w:tc>
        <w:tc>
          <w:tcPr>
            <w:tcW w:w="1350" w:type="dxa"/>
            <w:tcBorders>
              <w:left w:val="single" w:sz="4" w:space="0" w:color="auto"/>
              <w:bottom w:val="single" w:sz="4" w:space="0" w:color="auto"/>
            </w:tcBorders>
          </w:tcPr>
          <w:p w14:paraId="0103BA4E" w14:textId="77777777" w:rsidR="00643A6E" w:rsidRPr="00E933A8" w:rsidRDefault="00643A6E" w:rsidP="007103BE">
            <w:pPr>
              <w:rPr>
                <w:rFonts w:ascii="Calibri" w:hAnsi="Calibri" w:cs="Calibri"/>
                <w:sz w:val="22"/>
                <w:szCs w:val="22"/>
              </w:rPr>
            </w:pPr>
            <w:r w:rsidRPr="00E933A8">
              <w:rPr>
                <w:rFonts w:ascii="Calibri" w:hAnsi="Calibri" w:cs="Calibri"/>
                <w:sz w:val="22"/>
                <w:szCs w:val="22"/>
              </w:rPr>
              <w:t xml:space="preserve"> </w:t>
            </w:r>
          </w:p>
        </w:tc>
        <w:tc>
          <w:tcPr>
            <w:tcW w:w="1620" w:type="dxa"/>
            <w:tcBorders>
              <w:left w:val="single" w:sz="4" w:space="0" w:color="auto"/>
              <w:bottom w:val="single" w:sz="4" w:space="0" w:color="auto"/>
            </w:tcBorders>
          </w:tcPr>
          <w:p w14:paraId="7D4723B3" w14:textId="77777777" w:rsidR="00643A6E" w:rsidRPr="00E933A8" w:rsidRDefault="00643A6E" w:rsidP="007103BE">
            <w:pPr>
              <w:rPr>
                <w:rFonts w:ascii="Calibri" w:hAnsi="Calibri" w:cs="Calibri"/>
                <w:sz w:val="22"/>
                <w:szCs w:val="22"/>
              </w:rPr>
            </w:pPr>
          </w:p>
        </w:tc>
        <w:tc>
          <w:tcPr>
            <w:tcW w:w="2340" w:type="dxa"/>
            <w:tcBorders>
              <w:left w:val="single" w:sz="4" w:space="0" w:color="auto"/>
              <w:bottom w:val="single" w:sz="4" w:space="0" w:color="auto"/>
            </w:tcBorders>
          </w:tcPr>
          <w:p w14:paraId="579ECE75" w14:textId="77777777" w:rsidR="00643A6E" w:rsidRPr="00E933A8" w:rsidRDefault="00643A6E" w:rsidP="007103BE">
            <w:pPr>
              <w:rPr>
                <w:rFonts w:ascii="Calibri" w:hAnsi="Calibri" w:cs="Calibri"/>
                <w:sz w:val="22"/>
                <w:szCs w:val="22"/>
              </w:rPr>
            </w:pPr>
          </w:p>
        </w:tc>
      </w:tr>
      <w:tr w:rsidR="00643A6E" w:rsidRPr="00E933A8" w14:paraId="5982E891" w14:textId="77777777" w:rsidTr="007103BE">
        <w:trPr>
          <w:trHeight w:val="305"/>
        </w:trPr>
        <w:tc>
          <w:tcPr>
            <w:tcW w:w="4140" w:type="dxa"/>
            <w:tcBorders>
              <w:bottom w:val="single" w:sz="4" w:space="0" w:color="auto"/>
              <w:right w:val="nil"/>
            </w:tcBorders>
          </w:tcPr>
          <w:p w14:paraId="0C06C61B" w14:textId="77777777" w:rsidR="00643A6E" w:rsidRPr="00E933A8" w:rsidRDefault="00643A6E" w:rsidP="007103BE">
            <w:pPr>
              <w:rPr>
                <w:rFonts w:ascii="Calibri" w:hAnsi="Calibri" w:cs="Calibri"/>
                <w:bCs/>
                <w:sz w:val="22"/>
                <w:szCs w:val="22"/>
              </w:rPr>
            </w:pPr>
            <w:r w:rsidRPr="00E933A8">
              <w:rPr>
                <w:rFonts w:ascii="Calibri" w:hAnsi="Calibri" w:cs="Calibri"/>
                <w:bCs/>
                <w:sz w:val="22"/>
                <w:szCs w:val="22"/>
              </w:rPr>
              <w:t>Country/</w:t>
            </w:r>
            <w:proofErr w:type="spellStart"/>
            <w:r w:rsidRPr="00E933A8">
              <w:rPr>
                <w:rFonts w:ascii="Calibri" w:hAnsi="Calibri" w:cs="Calibri"/>
                <w:bCs/>
                <w:sz w:val="22"/>
                <w:szCs w:val="22"/>
              </w:rPr>
              <w:t>ies</w:t>
            </w:r>
            <w:proofErr w:type="spellEnd"/>
            <w:r w:rsidRPr="00E933A8">
              <w:rPr>
                <w:rFonts w:ascii="Calibri" w:hAnsi="Calibri" w:cs="Calibri"/>
                <w:bCs/>
                <w:sz w:val="22"/>
                <w:szCs w:val="22"/>
              </w:rPr>
              <w:t xml:space="preserve"> Of Origin</w:t>
            </w:r>
            <w:r>
              <w:rPr>
                <w:rStyle w:val="FootnoteReference"/>
                <w:rFonts w:ascii="Calibri" w:hAnsi="Calibri" w:cs="Calibri"/>
                <w:bCs/>
                <w:sz w:val="22"/>
                <w:szCs w:val="22"/>
              </w:rPr>
              <w:footnoteReference w:id="13"/>
            </w:r>
            <w:r w:rsidRPr="00E933A8">
              <w:rPr>
                <w:rFonts w:ascii="Calibri" w:hAnsi="Calibri" w:cs="Calibri"/>
                <w:bCs/>
                <w:sz w:val="22"/>
                <w:szCs w:val="22"/>
              </w:rPr>
              <w:t xml:space="preserve">: </w:t>
            </w:r>
          </w:p>
        </w:tc>
        <w:tc>
          <w:tcPr>
            <w:tcW w:w="1350" w:type="dxa"/>
            <w:tcBorders>
              <w:top w:val="single" w:sz="4" w:space="0" w:color="auto"/>
              <w:left w:val="single" w:sz="4" w:space="0" w:color="auto"/>
              <w:bottom w:val="single" w:sz="4" w:space="0" w:color="auto"/>
            </w:tcBorders>
          </w:tcPr>
          <w:p w14:paraId="25BFFFD1" w14:textId="77777777" w:rsidR="00643A6E" w:rsidRPr="00E933A8" w:rsidRDefault="00643A6E" w:rsidP="007103BE">
            <w:pPr>
              <w:jc w:val="right"/>
              <w:rPr>
                <w:rFonts w:ascii="Calibri" w:hAnsi="Calibri" w:cs="Calibri"/>
                <w:sz w:val="22"/>
                <w:szCs w:val="22"/>
              </w:rPr>
            </w:pPr>
          </w:p>
        </w:tc>
        <w:tc>
          <w:tcPr>
            <w:tcW w:w="1620" w:type="dxa"/>
            <w:tcBorders>
              <w:top w:val="single" w:sz="4" w:space="0" w:color="auto"/>
              <w:left w:val="single" w:sz="4" w:space="0" w:color="auto"/>
              <w:bottom w:val="single" w:sz="4" w:space="0" w:color="auto"/>
            </w:tcBorders>
          </w:tcPr>
          <w:p w14:paraId="3EFB8CFB" w14:textId="77777777" w:rsidR="00643A6E" w:rsidRPr="00E933A8" w:rsidRDefault="00643A6E" w:rsidP="007103BE">
            <w:pPr>
              <w:jc w:val="right"/>
              <w:rPr>
                <w:rFonts w:ascii="Calibri" w:hAnsi="Calibri" w:cs="Calibri"/>
                <w:sz w:val="22"/>
                <w:szCs w:val="22"/>
              </w:rPr>
            </w:pPr>
          </w:p>
        </w:tc>
        <w:tc>
          <w:tcPr>
            <w:tcW w:w="2340" w:type="dxa"/>
            <w:tcBorders>
              <w:top w:val="single" w:sz="4" w:space="0" w:color="auto"/>
              <w:left w:val="single" w:sz="4" w:space="0" w:color="auto"/>
              <w:bottom w:val="single" w:sz="4" w:space="0" w:color="auto"/>
            </w:tcBorders>
          </w:tcPr>
          <w:p w14:paraId="42D65A67" w14:textId="77777777" w:rsidR="00643A6E" w:rsidRPr="00E933A8" w:rsidRDefault="00643A6E" w:rsidP="007103BE">
            <w:pPr>
              <w:jc w:val="right"/>
              <w:rPr>
                <w:rFonts w:ascii="Calibri" w:hAnsi="Calibri" w:cs="Calibri"/>
                <w:sz w:val="22"/>
                <w:szCs w:val="22"/>
              </w:rPr>
            </w:pPr>
          </w:p>
        </w:tc>
      </w:tr>
      <w:tr w:rsidR="00643A6E" w:rsidRPr="00E933A8" w14:paraId="1174786C" w14:textId="77777777" w:rsidTr="007103BE">
        <w:trPr>
          <w:trHeight w:val="305"/>
        </w:trPr>
        <w:tc>
          <w:tcPr>
            <w:tcW w:w="4140" w:type="dxa"/>
            <w:tcBorders>
              <w:bottom w:val="dotted" w:sz="4" w:space="0" w:color="auto"/>
              <w:right w:val="nil"/>
            </w:tcBorders>
          </w:tcPr>
          <w:p w14:paraId="6E09B989" w14:textId="77777777" w:rsidR="00643A6E" w:rsidRPr="00E933A8" w:rsidRDefault="00643A6E" w:rsidP="007103BE">
            <w:pPr>
              <w:rPr>
                <w:rFonts w:ascii="Calibri" w:hAnsi="Calibri" w:cs="Calibri"/>
                <w:bCs/>
                <w:sz w:val="22"/>
                <w:szCs w:val="22"/>
              </w:rPr>
            </w:pPr>
            <w:r w:rsidRPr="00E933A8">
              <w:rPr>
                <w:rFonts w:ascii="Calibri" w:hAnsi="Calibri" w:cs="Calibri"/>
                <w:bCs/>
                <w:sz w:val="22"/>
                <w:szCs w:val="22"/>
              </w:rPr>
              <w:t>Warranty and After-Sales Requirements</w:t>
            </w:r>
          </w:p>
        </w:tc>
        <w:tc>
          <w:tcPr>
            <w:tcW w:w="1350" w:type="dxa"/>
            <w:tcBorders>
              <w:top w:val="single" w:sz="4" w:space="0" w:color="auto"/>
              <w:left w:val="single" w:sz="4" w:space="0" w:color="auto"/>
              <w:bottom w:val="dotted" w:sz="4" w:space="0" w:color="auto"/>
            </w:tcBorders>
          </w:tcPr>
          <w:p w14:paraId="5688AA0C" w14:textId="77777777" w:rsidR="00643A6E" w:rsidRPr="00E933A8" w:rsidRDefault="00643A6E" w:rsidP="007103BE">
            <w:pPr>
              <w:jc w:val="right"/>
              <w:rPr>
                <w:rFonts w:ascii="Calibri" w:hAnsi="Calibri" w:cs="Calibri"/>
                <w:sz w:val="22"/>
                <w:szCs w:val="22"/>
              </w:rPr>
            </w:pPr>
          </w:p>
        </w:tc>
        <w:tc>
          <w:tcPr>
            <w:tcW w:w="1620" w:type="dxa"/>
            <w:tcBorders>
              <w:top w:val="single" w:sz="4" w:space="0" w:color="auto"/>
              <w:left w:val="single" w:sz="4" w:space="0" w:color="auto"/>
              <w:bottom w:val="dotted" w:sz="4" w:space="0" w:color="auto"/>
            </w:tcBorders>
          </w:tcPr>
          <w:p w14:paraId="7B1BD195" w14:textId="77777777" w:rsidR="00643A6E" w:rsidRPr="00E933A8" w:rsidRDefault="00643A6E" w:rsidP="007103BE">
            <w:pPr>
              <w:jc w:val="right"/>
              <w:rPr>
                <w:rFonts w:ascii="Calibri" w:hAnsi="Calibri" w:cs="Calibri"/>
                <w:sz w:val="22"/>
                <w:szCs w:val="22"/>
              </w:rPr>
            </w:pPr>
          </w:p>
        </w:tc>
        <w:tc>
          <w:tcPr>
            <w:tcW w:w="2340" w:type="dxa"/>
            <w:tcBorders>
              <w:top w:val="single" w:sz="4" w:space="0" w:color="auto"/>
              <w:left w:val="single" w:sz="4" w:space="0" w:color="auto"/>
              <w:bottom w:val="dotted" w:sz="4" w:space="0" w:color="auto"/>
            </w:tcBorders>
          </w:tcPr>
          <w:p w14:paraId="09AF32C0" w14:textId="77777777" w:rsidR="00643A6E" w:rsidRPr="00E933A8" w:rsidRDefault="00643A6E" w:rsidP="007103BE">
            <w:pPr>
              <w:jc w:val="right"/>
              <w:rPr>
                <w:rFonts w:ascii="Calibri" w:hAnsi="Calibri" w:cs="Calibri"/>
                <w:sz w:val="22"/>
                <w:szCs w:val="22"/>
              </w:rPr>
            </w:pPr>
          </w:p>
        </w:tc>
      </w:tr>
      <w:tr w:rsidR="00643A6E" w:rsidRPr="00E933A8" w14:paraId="42079DEB" w14:textId="77777777" w:rsidTr="007103BE">
        <w:trPr>
          <w:trHeight w:val="305"/>
        </w:trPr>
        <w:tc>
          <w:tcPr>
            <w:tcW w:w="4140" w:type="dxa"/>
            <w:tcBorders>
              <w:top w:val="dotted" w:sz="4" w:space="0" w:color="auto"/>
              <w:bottom w:val="dotted" w:sz="4" w:space="0" w:color="auto"/>
              <w:right w:val="nil"/>
            </w:tcBorders>
          </w:tcPr>
          <w:p w14:paraId="2FC63CB5" w14:textId="77777777" w:rsidR="00643A6E" w:rsidRDefault="00643A6E" w:rsidP="007103BE">
            <w:pPr>
              <w:numPr>
                <w:ilvl w:val="0"/>
                <w:numId w:val="37"/>
              </w:numPr>
              <w:rPr>
                <w:rFonts w:ascii="Calibri" w:hAnsi="Calibri" w:cs="Calibri"/>
                <w:bCs/>
                <w:sz w:val="22"/>
                <w:szCs w:val="22"/>
              </w:rPr>
            </w:pPr>
            <w:r>
              <w:rPr>
                <w:rFonts w:ascii="Calibri" w:hAnsi="Calibri" w:cs="Calibri"/>
                <w:bCs/>
                <w:sz w:val="22"/>
                <w:szCs w:val="22"/>
              </w:rPr>
              <w:t>Training on Operations and Maintenance</w:t>
            </w:r>
          </w:p>
        </w:tc>
        <w:tc>
          <w:tcPr>
            <w:tcW w:w="1350" w:type="dxa"/>
            <w:tcBorders>
              <w:top w:val="dotted" w:sz="4" w:space="0" w:color="auto"/>
              <w:left w:val="single" w:sz="4" w:space="0" w:color="auto"/>
              <w:bottom w:val="dotted" w:sz="4" w:space="0" w:color="auto"/>
            </w:tcBorders>
          </w:tcPr>
          <w:p w14:paraId="65E4B3F3" w14:textId="77777777" w:rsidR="00643A6E" w:rsidRPr="00E933A8" w:rsidRDefault="00643A6E" w:rsidP="007103BE">
            <w:pPr>
              <w:jc w:val="right"/>
              <w:rPr>
                <w:rFonts w:ascii="Calibri" w:hAnsi="Calibri" w:cs="Calibri"/>
                <w:sz w:val="22"/>
                <w:szCs w:val="22"/>
              </w:rPr>
            </w:pPr>
          </w:p>
        </w:tc>
        <w:tc>
          <w:tcPr>
            <w:tcW w:w="1620" w:type="dxa"/>
            <w:tcBorders>
              <w:top w:val="dotted" w:sz="4" w:space="0" w:color="auto"/>
              <w:left w:val="single" w:sz="4" w:space="0" w:color="auto"/>
              <w:bottom w:val="dotted" w:sz="4" w:space="0" w:color="auto"/>
            </w:tcBorders>
          </w:tcPr>
          <w:p w14:paraId="0162F345" w14:textId="77777777" w:rsidR="00643A6E" w:rsidRPr="00E933A8" w:rsidRDefault="00643A6E" w:rsidP="007103BE">
            <w:pPr>
              <w:jc w:val="right"/>
              <w:rPr>
                <w:rFonts w:ascii="Calibri" w:hAnsi="Calibri" w:cs="Calibri"/>
                <w:sz w:val="22"/>
                <w:szCs w:val="22"/>
              </w:rPr>
            </w:pPr>
          </w:p>
        </w:tc>
        <w:tc>
          <w:tcPr>
            <w:tcW w:w="2340" w:type="dxa"/>
            <w:tcBorders>
              <w:top w:val="dotted" w:sz="4" w:space="0" w:color="auto"/>
              <w:left w:val="single" w:sz="4" w:space="0" w:color="auto"/>
              <w:bottom w:val="dotted" w:sz="4" w:space="0" w:color="auto"/>
            </w:tcBorders>
          </w:tcPr>
          <w:p w14:paraId="4E83C286" w14:textId="77777777" w:rsidR="00643A6E" w:rsidRPr="00E933A8" w:rsidRDefault="00643A6E" w:rsidP="007103BE">
            <w:pPr>
              <w:jc w:val="right"/>
              <w:rPr>
                <w:rFonts w:ascii="Calibri" w:hAnsi="Calibri" w:cs="Calibri"/>
                <w:sz w:val="22"/>
                <w:szCs w:val="22"/>
              </w:rPr>
            </w:pPr>
          </w:p>
        </w:tc>
      </w:tr>
      <w:tr w:rsidR="00643A6E" w:rsidRPr="00E933A8" w14:paraId="34F6FE50" w14:textId="77777777" w:rsidTr="007103BE">
        <w:trPr>
          <w:trHeight w:val="305"/>
        </w:trPr>
        <w:tc>
          <w:tcPr>
            <w:tcW w:w="4140" w:type="dxa"/>
            <w:tcBorders>
              <w:top w:val="dotted" w:sz="4" w:space="0" w:color="auto"/>
              <w:bottom w:val="dotted" w:sz="4" w:space="0" w:color="auto"/>
              <w:right w:val="nil"/>
            </w:tcBorders>
          </w:tcPr>
          <w:p w14:paraId="55A362AB" w14:textId="77777777" w:rsidR="00643A6E" w:rsidRDefault="00643A6E" w:rsidP="007103BE">
            <w:pPr>
              <w:numPr>
                <w:ilvl w:val="0"/>
                <w:numId w:val="37"/>
              </w:numPr>
              <w:rPr>
                <w:rFonts w:ascii="Calibri" w:hAnsi="Calibri" w:cs="Calibri"/>
                <w:bCs/>
                <w:sz w:val="22"/>
                <w:szCs w:val="22"/>
              </w:rPr>
            </w:pPr>
            <w:r>
              <w:rPr>
                <w:rFonts w:ascii="Calibri" w:hAnsi="Calibri" w:cs="Calibri"/>
                <w:bCs/>
                <w:sz w:val="22"/>
                <w:szCs w:val="22"/>
              </w:rPr>
              <w:t>Minimum one (1) year warranty on both parts and labor</w:t>
            </w:r>
          </w:p>
        </w:tc>
        <w:tc>
          <w:tcPr>
            <w:tcW w:w="1350" w:type="dxa"/>
            <w:tcBorders>
              <w:top w:val="dotted" w:sz="4" w:space="0" w:color="auto"/>
              <w:left w:val="single" w:sz="4" w:space="0" w:color="auto"/>
              <w:bottom w:val="dotted" w:sz="4" w:space="0" w:color="auto"/>
            </w:tcBorders>
          </w:tcPr>
          <w:p w14:paraId="0A82F09C" w14:textId="77777777" w:rsidR="00643A6E" w:rsidRPr="00E933A8" w:rsidRDefault="00643A6E" w:rsidP="007103BE">
            <w:pPr>
              <w:jc w:val="right"/>
              <w:rPr>
                <w:rFonts w:ascii="Calibri" w:hAnsi="Calibri" w:cs="Calibri"/>
                <w:sz w:val="22"/>
                <w:szCs w:val="22"/>
              </w:rPr>
            </w:pPr>
          </w:p>
        </w:tc>
        <w:tc>
          <w:tcPr>
            <w:tcW w:w="1620" w:type="dxa"/>
            <w:tcBorders>
              <w:top w:val="dotted" w:sz="4" w:space="0" w:color="auto"/>
              <w:left w:val="single" w:sz="4" w:space="0" w:color="auto"/>
              <w:bottom w:val="dotted" w:sz="4" w:space="0" w:color="auto"/>
            </w:tcBorders>
          </w:tcPr>
          <w:p w14:paraId="5BE027EB" w14:textId="77777777" w:rsidR="00643A6E" w:rsidRPr="00E933A8" w:rsidRDefault="00643A6E" w:rsidP="007103BE">
            <w:pPr>
              <w:jc w:val="right"/>
              <w:rPr>
                <w:rFonts w:ascii="Calibri" w:hAnsi="Calibri" w:cs="Calibri"/>
                <w:sz w:val="22"/>
                <w:szCs w:val="22"/>
              </w:rPr>
            </w:pPr>
          </w:p>
        </w:tc>
        <w:tc>
          <w:tcPr>
            <w:tcW w:w="2340" w:type="dxa"/>
            <w:tcBorders>
              <w:top w:val="dotted" w:sz="4" w:space="0" w:color="auto"/>
              <w:left w:val="single" w:sz="4" w:space="0" w:color="auto"/>
              <w:bottom w:val="dotted" w:sz="4" w:space="0" w:color="auto"/>
            </w:tcBorders>
          </w:tcPr>
          <w:p w14:paraId="0D98F6CC" w14:textId="77777777" w:rsidR="00643A6E" w:rsidRPr="00E933A8" w:rsidRDefault="00643A6E" w:rsidP="007103BE">
            <w:pPr>
              <w:jc w:val="right"/>
              <w:rPr>
                <w:rFonts w:ascii="Calibri" w:hAnsi="Calibri" w:cs="Calibri"/>
                <w:sz w:val="22"/>
                <w:szCs w:val="22"/>
              </w:rPr>
            </w:pPr>
          </w:p>
        </w:tc>
      </w:tr>
      <w:tr w:rsidR="00643A6E" w:rsidRPr="00E933A8" w14:paraId="0F1ACE49" w14:textId="77777777" w:rsidTr="007103BE">
        <w:trPr>
          <w:trHeight w:val="305"/>
        </w:trPr>
        <w:tc>
          <w:tcPr>
            <w:tcW w:w="4140" w:type="dxa"/>
            <w:tcBorders>
              <w:top w:val="dotted" w:sz="4" w:space="0" w:color="auto"/>
              <w:bottom w:val="dotted" w:sz="4" w:space="0" w:color="auto"/>
              <w:right w:val="nil"/>
            </w:tcBorders>
          </w:tcPr>
          <w:p w14:paraId="4D592622" w14:textId="77777777" w:rsidR="00643A6E" w:rsidRDefault="00643A6E" w:rsidP="007103BE">
            <w:pPr>
              <w:numPr>
                <w:ilvl w:val="0"/>
                <w:numId w:val="37"/>
              </w:numPr>
              <w:rPr>
                <w:rFonts w:ascii="Calibri" w:hAnsi="Calibri" w:cs="Calibri"/>
                <w:bCs/>
                <w:sz w:val="22"/>
                <w:szCs w:val="22"/>
              </w:rPr>
            </w:pPr>
            <w:r>
              <w:rPr>
                <w:rFonts w:ascii="Calibri" w:hAnsi="Calibri" w:cs="Calibri"/>
                <w:bCs/>
                <w:sz w:val="22"/>
                <w:szCs w:val="22"/>
              </w:rPr>
              <w:t>Service Unit to be Provided when the Purchased Unit is Under Repair</w:t>
            </w:r>
          </w:p>
        </w:tc>
        <w:tc>
          <w:tcPr>
            <w:tcW w:w="1350" w:type="dxa"/>
            <w:tcBorders>
              <w:top w:val="dotted" w:sz="4" w:space="0" w:color="auto"/>
              <w:left w:val="single" w:sz="4" w:space="0" w:color="auto"/>
              <w:bottom w:val="dotted" w:sz="4" w:space="0" w:color="auto"/>
            </w:tcBorders>
          </w:tcPr>
          <w:p w14:paraId="143793C5" w14:textId="77777777" w:rsidR="00643A6E" w:rsidRPr="00E933A8" w:rsidRDefault="00643A6E" w:rsidP="007103BE">
            <w:pPr>
              <w:jc w:val="right"/>
              <w:rPr>
                <w:rFonts w:ascii="Calibri" w:hAnsi="Calibri" w:cs="Calibri"/>
                <w:sz w:val="22"/>
                <w:szCs w:val="22"/>
              </w:rPr>
            </w:pPr>
          </w:p>
        </w:tc>
        <w:tc>
          <w:tcPr>
            <w:tcW w:w="1620" w:type="dxa"/>
            <w:tcBorders>
              <w:top w:val="dotted" w:sz="4" w:space="0" w:color="auto"/>
              <w:left w:val="single" w:sz="4" w:space="0" w:color="auto"/>
              <w:bottom w:val="dotted" w:sz="4" w:space="0" w:color="auto"/>
            </w:tcBorders>
          </w:tcPr>
          <w:p w14:paraId="71C45E3D" w14:textId="77777777" w:rsidR="00643A6E" w:rsidRPr="00E933A8" w:rsidRDefault="00643A6E" w:rsidP="007103BE">
            <w:pPr>
              <w:jc w:val="right"/>
              <w:rPr>
                <w:rFonts w:ascii="Calibri" w:hAnsi="Calibri" w:cs="Calibri"/>
                <w:sz w:val="22"/>
                <w:szCs w:val="22"/>
              </w:rPr>
            </w:pPr>
          </w:p>
        </w:tc>
        <w:tc>
          <w:tcPr>
            <w:tcW w:w="2340" w:type="dxa"/>
            <w:tcBorders>
              <w:top w:val="dotted" w:sz="4" w:space="0" w:color="auto"/>
              <w:left w:val="single" w:sz="4" w:space="0" w:color="auto"/>
              <w:bottom w:val="dotted" w:sz="4" w:space="0" w:color="auto"/>
            </w:tcBorders>
          </w:tcPr>
          <w:p w14:paraId="04414F64" w14:textId="77777777" w:rsidR="00643A6E" w:rsidRPr="00E933A8" w:rsidRDefault="00643A6E" w:rsidP="007103BE">
            <w:pPr>
              <w:jc w:val="right"/>
              <w:rPr>
                <w:rFonts w:ascii="Calibri" w:hAnsi="Calibri" w:cs="Calibri"/>
                <w:sz w:val="22"/>
                <w:szCs w:val="22"/>
              </w:rPr>
            </w:pPr>
          </w:p>
        </w:tc>
      </w:tr>
      <w:tr w:rsidR="00643A6E" w:rsidRPr="00E933A8" w14:paraId="5477DA54" w14:textId="77777777" w:rsidTr="007103BE">
        <w:trPr>
          <w:trHeight w:val="305"/>
        </w:trPr>
        <w:tc>
          <w:tcPr>
            <w:tcW w:w="4140" w:type="dxa"/>
            <w:tcBorders>
              <w:top w:val="dotted" w:sz="4" w:space="0" w:color="auto"/>
              <w:bottom w:val="dotted" w:sz="4" w:space="0" w:color="auto"/>
              <w:right w:val="nil"/>
            </w:tcBorders>
          </w:tcPr>
          <w:p w14:paraId="0203900B" w14:textId="77777777" w:rsidR="00643A6E" w:rsidRDefault="00643A6E" w:rsidP="007103BE">
            <w:pPr>
              <w:numPr>
                <w:ilvl w:val="0"/>
                <w:numId w:val="37"/>
              </w:numPr>
              <w:rPr>
                <w:rFonts w:ascii="Calibri" w:hAnsi="Calibri" w:cs="Calibri"/>
                <w:bCs/>
                <w:sz w:val="22"/>
                <w:szCs w:val="22"/>
              </w:rPr>
            </w:pPr>
            <w:r>
              <w:rPr>
                <w:rFonts w:ascii="Calibri" w:hAnsi="Calibri" w:cs="Calibri"/>
                <w:bCs/>
                <w:sz w:val="22"/>
                <w:szCs w:val="22"/>
              </w:rPr>
              <w:t>Brand new replacement if Purchased Unit is beyond repair</w:t>
            </w:r>
          </w:p>
        </w:tc>
        <w:tc>
          <w:tcPr>
            <w:tcW w:w="1350" w:type="dxa"/>
            <w:tcBorders>
              <w:top w:val="dotted" w:sz="4" w:space="0" w:color="auto"/>
              <w:left w:val="single" w:sz="4" w:space="0" w:color="auto"/>
              <w:bottom w:val="dotted" w:sz="4" w:space="0" w:color="auto"/>
            </w:tcBorders>
          </w:tcPr>
          <w:p w14:paraId="72A3E159" w14:textId="77777777" w:rsidR="00643A6E" w:rsidRPr="00E933A8" w:rsidRDefault="00643A6E" w:rsidP="007103BE">
            <w:pPr>
              <w:jc w:val="right"/>
              <w:rPr>
                <w:rFonts w:ascii="Calibri" w:hAnsi="Calibri" w:cs="Calibri"/>
                <w:sz w:val="22"/>
                <w:szCs w:val="22"/>
              </w:rPr>
            </w:pPr>
          </w:p>
        </w:tc>
        <w:tc>
          <w:tcPr>
            <w:tcW w:w="1620" w:type="dxa"/>
            <w:tcBorders>
              <w:top w:val="dotted" w:sz="4" w:space="0" w:color="auto"/>
              <w:left w:val="single" w:sz="4" w:space="0" w:color="auto"/>
              <w:bottom w:val="dotted" w:sz="4" w:space="0" w:color="auto"/>
            </w:tcBorders>
          </w:tcPr>
          <w:p w14:paraId="22059B70" w14:textId="77777777" w:rsidR="00643A6E" w:rsidRPr="00E933A8" w:rsidRDefault="00643A6E" w:rsidP="007103BE">
            <w:pPr>
              <w:jc w:val="right"/>
              <w:rPr>
                <w:rFonts w:ascii="Calibri" w:hAnsi="Calibri" w:cs="Calibri"/>
                <w:sz w:val="22"/>
                <w:szCs w:val="22"/>
              </w:rPr>
            </w:pPr>
          </w:p>
        </w:tc>
        <w:tc>
          <w:tcPr>
            <w:tcW w:w="2340" w:type="dxa"/>
            <w:tcBorders>
              <w:top w:val="dotted" w:sz="4" w:space="0" w:color="auto"/>
              <w:left w:val="single" w:sz="4" w:space="0" w:color="auto"/>
              <w:bottom w:val="dotted" w:sz="4" w:space="0" w:color="auto"/>
            </w:tcBorders>
          </w:tcPr>
          <w:p w14:paraId="4237C461" w14:textId="77777777" w:rsidR="00643A6E" w:rsidRPr="00E933A8" w:rsidRDefault="00643A6E" w:rsidP="007103BE">
            <w:pPr>
              <w:jc w:val="right"/>
              <w:rPr>
                <w:rFonts w:ascii="Calibri" w:hAnsi="Calibri" w:cs="Calibri"/>
                <w:sz w:val="22"/>
                <w:szCs w:val="22"/>
              </w:rPr>
            </w:pPr>
          </w:p>
        </w:tc>
      </w:tr>
      <w:tr w:rsidR="00643A6E" w:rsidRPr="00E933A8" w14:paraId="12B7D933" w14:textId="77777777" w:rsidTr="007103BE">
        <w:trPr>
          <w:trHeight w:val="305"/>
        </w:trPr>
        <w:tc>
          <w:tcPr>
            <w:tcW w:w="4140" w:type="dxa"/>
            <w:tcBorders>
              <w:top w:val="dotted" w:sz="4" w:space="0" w:color="auto"/>
              <w:right w:val="nil"/>
            </w:tcBorders>
          </w:tcPr>
          <w:p w14:paraId="5070F327" w14:textId="77777777" w:rsidR="00643A6E" w:rsidRDefault="00643A6E" w:rsidP="007103BE">
            <w:pPr>
              <w:numPr>
                <w:ilvl w:val="0"/>
                <w:numId w:val="37"/>
              </w:numPr>
              <w:rPr>
                <w:rFonts w:ascii="Calibri" w:hAnsi="Calibri" w:cs="Calibri"/>
                <w:bCs/>
                <w:sz w:val="22"/>
                <w:szCs w:val="22"/>
              </w:rPr>
            </w:pPr>
            <w:r>
              <w:rPr>
                <w:rFonts w:ascii="Calibri" w:hAnsi="Calibri" w:cs="Calibri"/>
                <w:bCs/>
                <w:sz w:val="22"/>
                <w:szCs w:val="22"/>
              </w:rPr>
              <w:t>Others</w:t>
            </w:r>
          </w:p>
        </w:tc>
        <w:tc>
          <w:tcPr>
            <w:tcW w:w="1350" w:type="dxa"/>
            <w:tcBorders>
              <w:top w:val="dotted" w:sz="4" w:space="0" w:color="auto"/>
              <w:left w:val="single" w:sz="4" w:space="0" w:color="auto"/>
              <w:bottom w:val="single" w:sz="4" w:space="0" w:color="auto"/>
            </w:tcBorders>
          </w:tcPr>
          <w:p w14:paraId="357957F6" w14:textId="77777777" w:rsidR="00643A6E" w:rsidRPr="00E933A8" w:rsidRDefault="00643A6E" w:rsidP="007103BE">
            <w:pPr>
              <w:jc w:val="right"/>
              <w:rPr>
                <w:rFonts w:ascii="Calibri" w:hAnsi="Calibri" w:cs="Calibri"/>
                <w:sz w:val="22"/>
                <w:szCs w:val="22"/>
              </w:rPr>
            </w:pPr>
          </w:p>
        </w:tc>
        <w:tc>
          <w:tcPr>
            <w:tcW w:w="1620" w:type="dxa"/>
            <w:tcBorders>
              <w:top w:val="dotted" w:sz="4" w:space="0" w:color="auto"/>
              <w:left w:val="single" w:sz="4" w:space="0" w:color="auto"/>
              <w:bottom w:val="single" w:sz="4" w:space="0" w:color="auto"/>
            </w:tcBorders>
          </w:tcPr>
          <w:p w14:paraId="42C7B0F4" w14:textId="77777777" w:rsidR="00643A6E" w:rsidRPr="00E933A8" w:rsidRDefault="00643A6E" w:rsidP="007103BE">
            <w:pPr>
              <w:jc w:val="right"/>
              <w:rPr>
                <w:rFonts w:ascii="Calibri" w:hAnsi="Calibri" w:cs="Calibri"/>
                <w:sz w:val="22"/>
                <w:szCs w:val="22"/>
              </w:rPr>
            </w:pPr>
          </w:p>
        </w:tc>
        <w:tc>
          <w:tcPr>
            <w:tcW w:w="2340" w:type="dxa"/>
            <w:tcBorders>
              <w:top w:val="dotted" w:sz="4" w:space="0" w:color="auto"/>
              <w:left w:val="single" w:sz="4" w:space="0" w:color="auto"/>
              <w:bottom w:val="single" w:sz="4" w:space="0" w:color="auto"/>
            </w:tcBorders>
          </w:tcPr>
          <w:p w14:paraId="5A71039A" w14:textId="77777777" w:rsidR="00643A6E" w:rsidRPr="00E933A8" w:rsidRDefault="00643A6E" w:rsidP="007103BE">
            <w:pPr>
              <w:jc w:val="right"/>
              <w:rPr>
                <w:rFonts w:ascii="Calibri" w:hAnsi="Calibri" w:cs="Calibri"/>
                <w:sz w:val="22"/>
                <w:szCs w:val="22"/>
              </w:rPr>
            </w:pPr>
          </w:p>
        </w:tc>
      </w:tr>
      <w:tr w:rsidR="00643A6E" w:rsidRPr="00E933A8" w14:paraId="7F941C1A" w14:textId="77777777" w:rsidTr="007103BE">
        <w:trPr>
          <w:trHeight w:val="305"/>
        </w:trPr>
        <w:tc>
          <w:tcPr>
            <w:tcW w:w="4140" w:type="dxa"/>
            <w:tcBorders>
              <w:right w:val="nil"/>
            </w:tcBorders>
          </w:tcPr>
          <w:p w14:paraId="3180ED29" w14:textId="77777777" w:rsidR="00643A6E" w:rsidRPr="00E933A8" w:rsidRDefault="00643A6E" w:rsidP="007103BE">
            <w:pPr>
              <w:rPr>
                <w:rFonts w:ascii="Calibri" w:hAnsi="Calibri" w:cs="Calibri"/>
                <w:bCs/>
                <w:sz w:val="22"/>
                <w:szCs w:val="22"/>
              </w:rPr>
            </w:pPr>
            <w:r w:rsidRPr="00E933A8">
              <w:rPr>
                <w:rFonts w:ascii="Calibri" w:hAnsi="Calibri" w:cs="Calibri"/>
                <w:bCs/>
                <w:sz w:val="22"/>
                <w:szCs w:val="22"/>
              </w:rPr>
              <w:t>Validity of Quotation</w:t>
            </w:r>
          </w:p>
        </w:tc>
        <w:tc>
          <w:tcPr>
            <w:tcW w:w="1350" w:type="dxa"/>
            <w:tcBorders>
              <w:top w:val="single" w:sz="4" w:space="0" w:color="auto"/>
              <w:left w:val="single" w:sz="4" w:space="0" w:color="auto"/>
              <w:bottom w:val="single" w:sz="4" w:space="0" w:color="auto"/>
            </w:tcBorders>
          </w:tcPr>
          <w:p w14:paraId="214AE1D5" w14:textId="77777777" w:rsidR="00643A6E" w:rsidRPr="00E933A8" w:rsidRDefault="00643A6E" w:rsidP="007103BE">
            <w:pPr>
              <w:jc w:val="right"/>
              <w:rPr>
                <w:rFonts w:ascii="Calibri" w:hAnsi="Calibri" w:cs="Calibri"/>
                <w:sz w:val="22"/>
                <w:szCs w:val="22"/>
              </w:rPr>
            </w:pPr>
          </w:p>
        </w:tc>
        <w:tc>
          <w:tcPr>
            <w:tcW w:w="1620" w:type="dxa"/>
            <w:tcBorders>
              <w:top w:val="single" w:sz="4" w:space="0" w:color="auto"/>
              <w:left w:val="single" w:sz="4" w:space="0" w:color="auto"/>
              <w:bottom w:val="single" w:sz="4" w:space="0" w:color="auto"/>
            </w:tcBorders>
          </w:tcPr>
          <w:p w14:paraId="6FA568FA" w14:textId="77777777" w:rsidR="00643A6E" w:rsidRPr="00E933A8" w:rsidRDefault="00643A6E" w:rsidP="007103BE">
            <w:pPr>
              <w:jc w:val="right"/>
              <w:rPr>
                <w:rFonts w:ascii="Calibri" w:hAnsi="Calibri" w:cs="Calibri"/>
                <w:sz w:val="22"/>
                <w:szCs w:val="22"/>
              </w:rPr>
            </w:pPr>
          </w:p>
        </w:tc>
        <w:tc>
          <w:tcPr>
            <w:tcW w:w="2340" w:type="dxa"/>
            <w:tcBorders>
              <w:top w:val="single" w:sz="4" w:space="0" w:color="auto"/>
              <w:left w:val="single" w:sz="4" w:space="0" w:color="auto"/>
              <w:bottom w:val="single" w:sz="4" w:space="0" w:color="auto"/>
            </w:tcBorders>
          </w:tcPr>
          <w:p w14:paraId="350DB873" w14:textId="77777777" w:rsidR="00643A6E" w:rsidRPr="00E933A8" w:rsidRDefault="00643A6E" w:rsidP="007103BE">
            <w:pPr>
              <w:jc w:val="right"/>
              <w:rPr>
                <w:rFonts w:ascii="Calibri" w:hAnsi="Calibri" w:cs="Calibri"/>
                <w:sz w:val="22"/>
                <w:szCs w:val="22"/>
              </w:rPr>
            </w:pPr>
          </w:p>
        </w:tc>
      </w:tr>
      <w:tr w:rsidR="00643A6E" w:rsidRPr="00E933A8" w14:paraId="02DEE320" w14:textId="77777777" w:rsidTr="007103BE">
        <w:trPr>
          <w:trHeight w:val="305"/>
        </w:trPr>
        <w:tc>
          <w:tcPr>
            <w:tcW w:w="4140" w:type="dxa"/>
            <w:tcBorders>
              <w:right w:val="nil"/>
            </w:tcBorders>
          </w:tcPr>
          <w:p w14:paraId="320DE96D" w14:textId="77777777" w:rsidR="00643A6E" w:rsidRPr="00E933A8" w:rsidRDefault="00643A6E" w:rsidP="007103BE">
            <w:pPr>
              <w:rPr>
                <w:rFonts w:ascii="Calibri" w:hAnsi="Calibri" w:cs="Calibri"/>
                <w:bCs/>
                <w:sz w:val="22"/>
                <w:szCs w:val="22"/>
              </w:rPr>
            </w:pPr>
            <w:r w:rsidRPr="00E933A8">
              <w:rPr>
                <w:rFonts w:ascii="Calibri" w:hAnsi="Calibri" w:cs="Calibri"/>
                <w:bCs/>
                <w:sz w:val="22"/>
                <w:szCs w:val="22"/>
              </w:rPr>
              <w:t>All Provisions of the UNDP General Terms and Conditions</w:t>
            </w:r>
          </w:p>
        </w:tc>
        <w:tc>
          <w:tcPr>
            <w:tcW w:w="1350" w:type="dxa"/>
            <w:tcBorders>
              <w:top w:val="single" w:sz="4" w:space="0" w:color="auto"/>
              <w:left w:val="single" w:sz="4" w:space="0" w:color="auto"/>
              <w:bottom w:val="single" w:sz="4" w:space="0" w:color="auto"/>
            </w:tcBorders>
          </w:tcPr>
          <w:p w14:paraId="28D6E693" w14:textId="77777777" w:rsidR="00643A6E" w:rsidRPr="00E933A8" w:rsidRDefault="00643A6E" w:rsidP="007103BE">
            <w:pPr>
              <w:jc w:val="right"/>
              <w:rPr>
                <w:rFonts w:ascii="Calibri" w:hAnsi="Calibri" w:cs="Calibri"/>
                <w:sz w:val="22"/>
                <w:szCs w:val="22"/>
              </w:rPr>
            </w:pPr>
          </w:p>
        </w:tc>
        <w:tc>
          <w:tcPr>
            <w:tcW w:w="1620" w:type="dxa"/>
            <w:tcBorders>
              <w:top w:val="single" w:sz="4" w:space="0" w:color="auto"/>
              <w:left w:val="single" w:sz="4" w:space="0" w:color="auto"/>
              <w:bottom w:val="single" w:sz="4" w:space="0" w:color="auto"/>
            </w:tcBorders>
          </w:tcPr>
          <w:p w14:paraId="0CB0E32E" w14:textId="77777777" w:rsidR="00643A6E" w:rsidRPr="00E933A8" w:rsidRDefault="00643A6E" w:rsidP="007103BE">
            <w:pPr>
              <w:jc w:val="right"/>
              <w:rPr>
                <w:rFonts w:ascii="Calibri" w:hAnsi="Calibri" w:cs="Calibri"/>
                <w:sz w:val="22"/>
                <w:szCs w:val="22"/>
              </w:rPr>
            </w:pPr>
          </w:p>
        </w:tc>
        <w:tc>
          <w:tcPr>
            <w:tcW w:w="2340" w:type="dxa"/>
            <w:tcBorders>
              <w:top w:val="single" w:sz="4" w:space="0" w:color="auto"/>
              <w:left w:val="single" w:sz="4" w:space="0" w:color="auto"/>
              <w:bottom w:val="single" w:sz="4" w:space="0" w:color="auto"/>
            </w:tcBorders>
          </w:tcPr>
          <w:p w14:paraId="3C98118D" w14:textId="77777777" w:rsidR="00643A6E" w:rsidRPr="00E933A8" w:rsidRDefault="00643A6E" w:rsidP="007103BE">
            <w:pPr>
              <w:jc w:val="right"/>
              <w:rPr>
                <w:rFonts w:ascii="Calibri" w:hAnsi="Calibri" w:cs="Calibri"/>
                <w:sz w:val="22"/>
                <w:szCs w:val="22"/>
              </w:rPr>
            </w:pPr>
          </w:p>
        </w:tc>
      </w:tr>
      <w:tr w:rsidR="00643A6E" w:rsidRPr="00E933A8" w14:paraId="5AC048ED" w14:textId="77777777" w:rsidTr="007103BE">
        <w:trPr>
          <w:trHeight w:val="305"/>
        </w:trPr>
        <w:tc>
          <w:tcPr>
            <w:tcW w:w="4140" w:type="dxa"/>
            <w:tcBorders>
              <w:right w:val="nil"/>
            </w:tcBorders>
          </w:tcPr>
          <w:p w14:paraId="7A671CC0" w14:textId="77777777" w:rsidR="00643A6E" w:rsidRPr="00E933A8" w:rsidRDefault="00643A6E" w:rsidP="007103BE">
            <w:pPr>
              <w:rPr>
                <w:rFonts w:ascii="Calibri" w:hAnsi="Calibri" w:cs="Calibri"/>
                <w:bCs/>
                <w:sz w:val="22"/>
                <w:szCs w:val="22"/>
              </w:rPr>
            </w:pPr>
            <w:r>
              <w:rPr>
                <w:rFonts w:ascii="Calibri" w:hAnsi="Calibri" w:cs="Calibri"/>
                <w:bCs/>
                <w:sz w:val="22"/>
                <w:szCs w:val="22"/>
              </w:rPr>
              <w:t xml:space="preserve">Other requirements </w:t>
            </w:r>
            <w:r w:rsidRPr="004E72E7">
              <w:rPr>
                <w:rFonts w:ascii="Calibri" w:hAnsi="Calibri" w:cs="Calibri"/>
                <w:bCs/>
                <w:i/>
                <w:color w:val="000000" w:themeColor="text1"/>
                <w:sz w:val="22"/>
                <w:szCs w:val="22"/>
              </w:rPr>
              <w:t>[pls. specify]</w:t>
            </w:r>
          </w:p>
        </w:tc>
        <w:tc>
          <w:tcPr>
            <w:tcW w:w="1350" w:type="dxa"/>
            <w:tcBorders>
              <w:top w:val="single" w:sz="4" w:space="0" w:color="auto"/>
              <w:left w:val="single" w:sz="4" w:space="0" w:color="auto"/>
              <w:bottom w:val="single" w:sz="4" w:space="0" w:color="auto"/>
            </w:tcBorders>
          </w:tcPr>
          <w:p w14:paraId="6C746560" w14:textId="77777777" w:rsidR="00643A6E" w:rsidRPr="00E933A8" w:rsidRDefault="00643A6E" w:rsidP="007103BE">
            <w:pPr>
              <w:jc w:val="right"/>
              <w:rPr>
                <w:rFonts w:ascii="Calibri" w:hAnsi="Calibri" w:cs="Calibri"/>
                <w:sz w:val="22"/>
                <w:szCs w:val="22"/>
              </w:rPr>
            </w:pPr>
          </w:p>
        </w:tc>
        <w:tc>
          <w:tcPr>
            <w:tcW w:w="1620" w:type="dxa"/>
            <w:tcBorders>
              <w:top w:val="single" w:sz="4" w:space="0" w:color="auto"/>
              <w:left w:val="single" w:sz="4" w:space="0" w:color="auto"/>
              <w:bottom w:val="single" w:sz="4" w:space="0" w:color="auto"/>
            </w:tcBorders>
          </w:tcPr>
          <w:p w14:paraId="56E95AA4" w14:textId="77777777" w:rsidR="00643A6E" w:rsidRPr="00E933A8" w:rsidRDefault="00643A6E" w:rsidP="007103BE">
            <w:pPr>
              <w:jc w:val="right"/>
              <w:rPr>
                <w:rFonts w:ascii="Calibri" w:hAnsi="Calibri" w:cs="Calibri"/>
                <w:sz w:val="22"/>
                <w:szCs w:val="22"/>
              </w:rPr>
            </w:pPr>
          </w:p>
        </w:tc>
        <w:tc>
          <w:tcPr>
            <w:tcW w:w="2340" w:type="dxa"/>
            <w:tcBorders>
              <w:top w:val="single" w:sz="4" w:space="0" w:color="auto"/>
              <w:left w:val="single" w:sz="4" w:space="0" w:color="auto"/>
              <w:bottom w:val="single" w:sz="4" w:space="0" w:color="auto"/>
            </w:tcBorders>
          </w:tcPr>
          <w:p w14:paraId="232BFEED" w14:textId="77777777" w:rsidR="00643A6E" w:rsidRPr="00E933A8" w:rsidRDefault="00643A6E" w:rsidP="007103BE">
            <w:pPr>
              <w:jc w:val="right"/>
              <w:rPr>
                <w:rFonts w:ascii="Calibri" w:hAnsi="Calibri" w:cs="Calibri"/>
                <w:sz w:val="22"/>
                <w:szCs w:val="22"/>
              </w:rPr>
            </w:pPr>
          </w:p>
        </w:tc>
      </w:tr>
    </w:tbl>
    <w:p w14:paraId="44A4A22F" w14:textId="77777777" w:rsidR="00643A6E" w:rsidRPr="00E933A8" w:rsidRDefault="00643A6E" w:rsidP="00643A6E">
      <w:pPr>
        <w:rPr>
          <w:rFonts w:ascii="Calibri" w:hAnsi="Calibri" w:cs="Calibri"/>
          <w:sz w:val="22"/>
          <w:szCs w:val="22"/>
        </w:rPr>
      </w:pPr>
    </w:p>
    <w:p w14:paraId="2550B32A" w14:textId="77777777" w:rsidR="00643A6E" w:rsidRPr="00E933A8" w:rsidRDefault="00643A6E" w:rsidP="00643A6E">
      <w:pPr>
        <w:rPr>
          <w:rFonts w:ascii="Calibri" w:hAnsi="Calibri" w:cs="Calibri"/>
          <w:sz w:val="22"/>
          <w:szCs w:val="22"/>
        </w:rPr>
      </w:pPr>
    </w:p>
    <w:p w14:paraId="25239262" w14:textId="77777777" w:rsidR="00643A6E" w:rsidRPr="00E933A8" w:rsidRDefault="00643A6E" w:rsidP="00643A6E">
      <w:pPr>
        <w:ind w:firstLine="720"/>
        <w:jc w:val="both"/>
        <w:rPr>
          <w:rFonts w:ascii="Calibri" w:hAnsi="Calibri" w:cs="Calibri"/>
          <w:sz w:val="22"/>
          <w:szCs w:val="22"/>
        </w:rPr>
      </w:pPr>
      <w:r w:rsidRPr="00E933A8">
        <w:rPr>
          <w:rFonts w:ascii="Calibri" w:hAnsi="Calibri" w:cs="Calibri"/>
          <w:sz w:val="22"/>
          <w:szCs w:val="22"/>
        </w:rPr>
        <w:t>All other information that we have not provided automatically implies our full compliance with the requirements, terms and conditions of the RFQ.</w:t>
      </w:r>
    </w:p>
    <w:p w14:paraId="6FAE2CE7" w14:textId="77777777" w:rsidR="00643A6E" w:rsidRPr="00E933A8" w:rsidRDefault="00643A6E" w:rsidP="00643A6E">
      <w:pPr>
        <w:rPr>
          <w:rFonts w:ascii="Calibri" w:hAnsi="Calibri" w:cs="Calibri"/>
          <w:sz w:val="22"/>
          <w:szCs w:val="22"/>
        </w:rPr>
      </w:pPr>
    </w:p>
    <w:p w14:paraId="4884002C" w14:textId="77777777" w:rsidR="00643A6E" w:rsidRPr="00E933A8" w:rsidRDefault="00643A6E" w:rsidP="00643A6E">
      <w:pPr>
        <w:rPr>
          <w:rFonts w:ascii="Calibri" w:hAnsi="Calibri" w:cs="Calibri"/>
          <w:sz w:val="22"/>
          <w:szCs w:val="22"/>
        </w:rPr>
      </w:pPr>
    </w:p>
    <w:p w14:paraId="0C29C26F" w14:textId="77777777" w:rsidR="00643A6E" w:rsidRPr="00E933A8" w:rsidRDefault="00643A6E" w:rsidP="00643A6E">
      <w:pPr>
        <w:rPr>
          <w:rFonts w:ascii="Calibri" w:hAnsi="Calibri" w:cs="Calibri"/>
          <w:sz w:val="22"/>
          <w:szCs w:val="22"/>
        </w:rPr>
      </w:pPr>
    </w:p>
    <w:p w14:paraId="77CF3255" w14:textId="77777777" w:rsidR="00643A6E" w:rsidRPr="00E933A8" w:rsidRDefault="00643A6E" w:rsidP="00643A6E">
      <w:pPr>
        <w:rPr>
          <w:rFonts w:ascii="Calibri" w:hAnsi="Calibri" w:cs="Calibri"/>
          <w:sz w:val="22"/>
          <w:szCs w:val="22"/>
        </w:rPr>
      </w:pPr>
    </w:p>
    <w:p w14:paraId="33FBA193" w14:textId="77777777" w:rsidR="00643A6E" w:rsidRPr="00E933A8" w:rsidRDefault="00643A6E" w:rsidP="00643A6E">
      <w:pPr>
        <w:ind w:left="3960"/>
        <w:rPr>
          <w:rFonts w:ascii="Calibri" w:hAnsi="Calibri" w:cs="Calibri"/>
          <w:i/>
          <w:sz w:val="22"/>
          <w:szCs w:val="22"/>
        </w:rPr>
      </w:pPr>
      <w:r w:rsidRPr="00E933A8">
        <w:rPr>
          <w:rFonts w:ascii="Calibri" w:hAnsi="Calibri" w:cs="Calibri"/>
          <w:i/>
          <w:sz w:val="22"/>
          <w:szCs w:val="22"/>
        </w:rPr>
        <w:t>[Name and Signature of the Supplier’s Authorized Person]</w:t>
      </w:r>
    </w:p>
    <w:p w14:paraId="3ABA3D97" w14:textId="77777777" w:rsidR="00643A6E" w:rsidRPr="00E933A8" w:rsidRDefault="00643A6E" w:rsidP="00643A6E">
      <w:pPr>
        <w:ind w:left="3960"/>
        <w:rPr>
          <w:rFonts w:ascii="Calibri" w:hAnsi="Calibri" w:cs="Calibri"/>
          <w:i/>
          <w:sz w:val="22"/>
          <w:szCs w:val="22"/>
        </w:rPr>
      </w:pPr>
      <w:r w:rsidRPr="00E933A8">
        <w:rPr>
          <w:rFonts w:ascii="Calibri" w:hAnsi="Calibri" w:cs="Calibri"/>
          <w:i/>
          <w:sz w:val="22"/>
          <w:szCs w:val="22"/>
        </w:rPr>
        <w:t>[Designation]</w:t>
      </w:r>
    </w:p>
    <w:p w14:paraId="6E5E8012" w14:textId="77777777" w:rsidR="00643A6E" w:rsidRPr="00E933A8" w:rsidRDefault="00643A6E" w:rsidP="00643A6E">
      <w:pPr>
        <w:ind w:left="3960"/>
        <w:rPr>
          <w:rFonts w:ascii="Calibri" w:hAnsi="Calibri" w:cs="Calibri"/>
          <w:i/>
          <w:sz w:val="22"/>
          <w:szCs w:val="22"/>
        </w:rPr>
      </w:pPr>
      <w:r w:rsidRPr="00E933A8">
        <w:rPr>
          <w:rFonts w:ascii="Calibri" w:hAnsi="Calibri" w:cs="Calibri"/>
          <w:i/>
          <w:sz w:val="22"/>
          <w:szCs w:val="22"/>
        </w:rPr>
        <w:t>[Date]</w:t>
      </w:r>
    </w:p>
    <w:p w14:paraId="0F70E861" w14:textId="77777777" w:rsidR="00643A6E" w:rsidRPr="00E933A8" w:rsidRDefault="00643A6E" w:rsidP="00643A6E">
      <w:pPr>
        <w:rPr>
          <w:rFonts w:ascii="Calibri" w:hAnsi="Calibri" w:cs="Calibri"/>
          <w:b/>
          <w:i/>
          <w:sz w:val="22"/>
          <w:szCs w:val="22"/>
        </w:rPr>
      </w:pPr>
    </w:p>
    <w:p w14:paraId="7B65D82F" w14:textId="77777777" w:rsidR="00643A6E" w:rsidRPr="00E933A8" w:rsidRDefault="00643A6E" w:rsidP="00643A6E">
      <w:pPr>
        <w:rPr>
          <w:rFonts w:ascii="Calibri" w:hAnsi="Calibri" w:cs="Calibri"/>
          <w:b/>
          <w:i/>
          <w:sz w:val="22"/>
          <w:szCs w:val="22"/>
        </w:rPr>
      </w:pPr>
      <w:r w:rsidRPr="00E933A8">
        <w:rPr>
          <w:rFonts w:ascii="Calibri" w:hAnsi="Calibri" w:cs="Calibri"/>
          <w:b/>
          <w:i/>
          <w:sz w:val="22"/>
          <w:szCs w:val="22"/>
        </w:rPr>
        <w:br w:type="page"/>
      </w:r>
    </w:p>
    <w:p w14:paraId="34830E9C" w14:textId="77777777" w:rsidR="00643A6E" w:rsidRPr="00E0737B" w:rsidRDefault="00643A6E" w:rsidP="00643A6E">
      <w:pPr>
        <w:pStyle w:val="Heading8"/>
        <w:jc w:val="right"/>
        <w:rPr>
          <w:b/>
          <w:i w:val="0"/>
          <w:sz w:val="28"/>
        </w:rPr>
      </w:pPr>
      <w:r>
        <w:rPr>
          <w:b/>
          <w:i w:val="0"/>
          <w:sz w:val="28"/>
        </w:rPr>
        <w:t>A</w:t>
      </w:r>
      <w:r w:rsidRPr="00E0737B">
        <w:rPr>
          <w:b/>
          <w:i w:val="0"/>
          <w:sz w:val="28"/>
        </w:rPr>
        <w:t xml:space="preserve">nnex </w:t>
      </w:r>
      <w:r>
        <w:rPr>
          <w:b/>
          <w:i w:val="0"/>
          <w:sz w:val="28"/>
        </w:rPr>
        <w:t>3</w:t>
      </w:r>
    </w:p>
    <w:p w14:paraId="38E40D34" w14:textId="77777777" w:rsidR="00643A6E" w:rsidRPr="00E0737B" w:rsidRDefault="00643A6E" w:rsidP="00643A6E">
      <w:pPr>
        <w:pStyle w:val="Heading8"/>
        <w:jc w:val="center"/>
        <w:rPr>
          <w:b/>
          <w:i w:val="0"/>
          <w:sz w:val="28"/>
        </w:rPr>
      </w:pPr>
      <w:r w:rsidRPr="00E0737B">
        <w:rPr>
          <w:b/>
          <w:i w:val="0"/>
          <w:sz w:val="28"/>
        </w:rPr>
        <w:t>General Terms and Conditions</w:t>
      </w:r>
    </w:p>
    <w:tbl>
      <w:tblPr>
        <w:tblW w:w="0" w:type="auto"/>
        <w:tblLayout w:type="fixed"/>
        <w:tblLook w:val="04A0" w:firstRow="1" w:lastRow="0" w:firstColumn="1" w:lastColumn="0" w:noHBand="0" w:noVBand="1"/>
      </w:tblPr>
      <w:tblGrid>
        <w:gridCol w:w="9576"/>
      </w:tblGrid>
      <w:tr w:rsidR="00643A6E" w14:paraId="76F7598C" w14:textId="77777777" w:rsidTr="007103BE">
        <w:tc>
          <w:tcPr>
            <w:tcW w:w="9576" w:type="dxa"/>
          </w:tcPr>
          <w:p w14:paraId="7196AAC3" w14:textId="77777777" w:rsidR="00643A6E" w:rsidRDefault="00643A6E" w:rsidP="007103BE"/>
        </w:tc>
      </w:tr>
    </w:tbl>
    <w:p w14:paraId="7A4CE4BE" w14:textId="77777777" w:rsidR="00643A6E" w:rsidRPr="007C70BD" w:rsidRDefault="00643A6E" w:rsidP="00643A6E">
      <w:pPr>
        <w:jc w:val="center"/>
      </w:pPr>
    </w:p>
    <w:p w14:paraId="231D02FF" w14:textId="77777777" w:rsidR="00643A6E" w:rsidRPr="007C70BD" w:rsidRDefault="00643A6E" w:rsidP="00643A6E">
      <w:pPr>
        <w:tabs>
          <w:tab w:val="left" w:pos="-720"/>
        </w:tabs>
        <w:suppressAutoHyphens/>
        <w:jc w:val="both"/>
        <w:rPr>
          <w:spacing w:val="-3"/>
          <w:lang w:val="en-GB"/>
        </w:rPr>
      </w:pPr>
      <w:r w:rsidRPr="007C70BD">
        <w:rPr>
          <w:b/>
          <w:spacing w:val="-3"/>
          <w:lang w:val="en-GB"/>
        </w:rPr>
        <w:t>1.</w:t>
      </w:r>
      <w:r w:rsidRPr="007C70BD">
        <w:rPr>
          <w:b/>
          <w:spacing w:val="-3"/>
          <w:lang w:val="en-GB"/>
        </w:rPr>
        <w:tab/>
        <w:t>ACCEPTANCE OF THE PURCHASE ORDER</w:t>
      </w:r>
    </w:p>
    <w:p w14:paraId="26F1EFAA" w14:textId="77777777" w:rsidR="00643A6E" w:rsidRPr="007C70BD" w:rsidRDefault="00643A6E" w:rsidP="00643A6E">
      <w:pPr>
        <w:tabs>
          <w:tab w:val="left" w:pos="-720"/>
        </w:tabs>
        <w:suppressAutoHyphens/>
        <w:jc w:val="both"/>
        <w:rPr>
          <w:spacing w:val="-3"/>
          <w:lang w:val="en-GB"/>
        </w:rPr>
      </w:pPr>
    </w:p>
    <w:p w14:paraId="4EEFA66B" w14:textId="194360EF" w:rsidR="00643A6E" w:rsidRPr="007C70BD" w:rsidRDefault="00643A6E" w:rsidP="00643A6E">
      <w:pPr>
        <w:tabs>
          <w:tab w:val="left" w:pos="-720"/>
          <w:tab w:val="left" w:pos="0"/>
        </w:tabs>
        <w:suppressAutoHyphens/>
        <w:ind w:left="720" w:hanging="720"/>
        <w:jc w:val="both"/>
        <w:rPr>
          <w:spacing w:val="-3"/>
          <w:lang w:val="en-GB"/>
        </w:rPr>
      </w:pPr>
      <w:r w:rsidRPr="007C70BD">
        <w:rPr>
          <w:spacing w:val="-3"/>
          <w:lang w:val="en-GB"/>
        </w:rPr>
        <w:tab/>
        <w:t>This Purchase Order may only be accepted by the Supplier's signing and returning an acknowledgement copy of it or by timely delivery of the goods in accordance with the terms of this Purchase Order, as herein specified.</w:t>
      </w:r>
      <w:r w:rsidR="00B25F10">
        <w:rPr>
          <w:spacing w:val="-3"/>
          <w:lang w:val="en-GB"/>
        </w:rPr>
        <w:t xml:space="preserve"> </w:t>
      </w:r>
      <w:r w:rsidRPr="007C70BD">
        <w:rPr>
          <w:spacing w:val="-3"/>
          <w:lang w:val="en-GB"/>
        </w:rPr>
        <w:t xml:space="preserve">Acceptance of this Purchase Order shall </w:t>
      </w:r>
      <w:proofErr w:type="gramStart"/>
      <w:r w:rsidRPr="007C70BD">
        <w:rPr>
          <w:spacing w:val="-3"/>
          <w:lang w:val="en-GB"/>
        </w:rPr>
        <w:t>effect</w:t>
      </w:r>
      <w:proofErr w:type="gramEnd"/>
      <w:r w:rsidRPr="007C70BD">
        <w:rPr>
          <w:spacing w:val="-3"/>
          <w:lang w:val="en-GB"/>
        </w:rPr>
        <w:t xml:space="preserve"> a contract between the Parties under which the rights and obligations of the Parties shall be governed solely by the terms and conditions of this Purchase Order, including these General Conditions.</w:t>
      </w:r>
      <w:r w:rsidR="00B25F10">
        <w:rPr>
          <w:spacing w:val="-3"/>
          <w:lang w:val="en-GB"/>
        </w:rPr>
        <w:t xml:space="preserve"> </w:t>
      </w:r>
      <w:r w:rsidRPr="007C70BD">
        <w:rPr>
          <w:spacing w:val="-3"/>
          <w:lang w:val="en-GB"/>
        </w:rPr>
        <w:t>No additional or inconsistent provisions proposed by the Supplier shall bind UNDP unless agreed to in writing by a duly authorized official of UNDP.</w:t>
      </w:r>
    </w:p>
    <w:p w14:paraId="03761127" w14:textId="77777777" w:rsidR="00643A6E" w:rsidRPr="007C70BD" w:rsidRDefault="00643A6E" w:rsidP="00643A6E">
      <w:pPr>
        <w:tabs>
          <w:tab w:val="left" w:pos="-720"/>
        </w:tabs>
        <w:suppressAutoHyphens/>
        <w:jc w:val="both"/>
        <w:rPr>
          <w:spacing w:val="-3"/>
          <w:lang w:val="en-GB"/>
        </w:rPr>
      </w:pPr>
    </w:p>
    <w:p w14:paraId="345880D6" w14:textId="77777777" w:rsidR="00643A6E" w:rsidRPr="007C70BD" w:rsidRDefault="00643A6E" w:rsidP="00643A6E">
      <w:pPr>
        <w:tabs>
          <w:tab w:val="left" w:pos="-720"/>
        </w:tabs>
        <w:suppressAutoHyphens/>
        <w:jc w:val="both"/>
        <w:rPr>
          <w:spacing w:val="-3"/>
          <w:lang w:val="en-GB"/>
        </w:rPr>
      </w:pPr>
      <w:r w:rsidRPr="007C70BD">
        <w:rPr>
          <w:b/>
          <w:spacing w:val="-3"/>
          <w:lang w:val="en-GB"/>
        </w:rPr>
        <w:t>2.</w:t>
      </w:r>
      <w:r w:rsidRPr="007C70BD">
        <w:rPr>
          <w:b/>
          <w:spacing w:val="-3"/>
          <w:lang w:val="en-GB"/>
        </w:rPr>
        <w:tab/>
        <w:t>PAYMENT</w:t>
      </w:r>
    </w:p>
    <w:p w14:paraId="1ADD87A1" w14:textId="77777777" w:rsidR="00643A6E" w:rsidRPr="007C70BD" w:rsidRDefault="00643A6E" w:rsidP="00643A6E">
      <w:pPr>
        <w:tabs>
          <w:tab w:val="left" w:pos="-720"/>
        </w:tabs>
        <w:suppressAutoHyphens/>
        <w:jc w:val="both"/>
        <w:rPr>
          <w:spacing w:val="-3"/>
          <w:lang w:val="en-GB"/>
        </w:rPr>
      </w:pPr>
    </w:p>
    <w:p w14:paraId="26D26F78" w14:textId="77777777" w:rsidR="00643A6E" w:rsidRDefault="00643A6E" w:rsidP="00643A6E">
      <w:pPr>
        <w:pStyle w:val="BodyTextIndent"/>
        <w:numPr>
          <w:ilvl w:val="1"/>
          <w:numId w:val="25"/>
        </w:numPr>
        <w:tabs>
          <w:tab w:val="clear" w:pos="720"/>
          <w:tab w:val="left" w:pos="1080"/>
        </w:tabs>
        <w:snapToGrid/>
        <w:ind w:left="1080"/>
        <w:jc w:val="both"/>
        <w:rPr>
          <w:sz w:val="20"/>
        </w:rPr>
      </w:pPr>
      <w:r w:rsidRPr="007C70BD">
        <w:rPr>
          <w:sz w:val="20"/>
        </w:rPr>
        <w:t>UNDP shall, on fulfillment of the Delivery Terms, unless otherwise provided in this Purchase Order, make payment within 30 days of receipt of the Supplier's invoice for the goods and copies of the shipping documents specified in this Purchase Order.</w:t>
      </w:r>
    </w:p>
    <w:p w14:paraId="0ABA13AC" w14:textId="77777777" w:rsidR="00643A6E" w:rsidRPr="007C70BD" w:rsidRDefault="00643A6E" w:rsidP="00643A6E">
      <w:pPr>
        <w:pStyle w:val="BodyTextIndent"/>
        <w:numPr>
          <w:ilvl w:val="1"/>
          <w:numId w:val="25"/>
        </w:numPr>
        <w:tabs>
          <w:tab w:val="clear" w:pos="720"/>
          <w:tab w:val="left" w:pos="1080"/>
          <w:tab w:val="num" w:pos="1440"/>
        </w:tabs>
        <w:snapToGrid/>
        <w:ind w:left="1080"/>
        <w:jc w:val="both"/>
        <w:rPr>
          <w:sz w:val="20"/>
        </w:rPr>
      </w:pPr>
      <w:r w:rsidRPr="007C70BD">
        <w:rPr>
          <w:sz w:val="20"/>
        </w:rPr>
        <w:t xml:space="preserve"> Payment against the invoice referred to above will reflect any discount shown under the payment terms of this Purchase Order, provided payment is made within the period required by such payment terms.</w:t>
      </w:r>
    </w:p>
    <w:p w14:paraId="5D0CE4DB" w14:textId="77777777" w:rsidR="00643A6E" w:rsidRPr="007C70BD" w:rsidRDefault="00643A6E" w:rsidP="00643A6E">
      <w:pPr>
        <w:pStyle w:val="BodyTextIndent"/>
        <w:numPr>
          <w:ilvl w:val="1"/>
          <w:numId w:val="25"/>
        </w:numPr>
        <w:tabs>
          <w:tab w:val="clear" w:pos="720"/>
          <w:tab w:val="left" w:pos="1080"/>
        </w:tabs>
        <w:snapToGrid/>
        <w:ind w:left="1080"/>
        <w:jc w:val="both"/>
        <w:rPr>
          <w:sz w:val="20"/>
        </w:rPr>
      </w:pPr>
      <w:r w:rsidRPr="007C70BD">
        <w:rPr>
          <w:sz w:val="20"/>
        </w:rPr>
        <w:t>Unless authorized by UNDP, the Supplier shall submit one invoice in respect of this Purchase Order, and such invoice must indicate the Purchase Order's identification number.</w:t>
      </w:r>
    </w:p>
    <w:p w14:paraId="24823F8F" w14:textId="77777777" w:rsidR="00643A6E" w:rsidRPr="007C70BD" w:rsidRDefault="00643A6E" w:rsidP="00643A6E">
      <w:pPr>
        <w:pStyle w:val="BodyTextIndent"/>
        <w:numPr>
          <w:ilvl w:val="1"/>
          <w:numId w:val="25"/>
        </w:numPr>
        <w:tabs>
          <w:tab w:val="clear" w:pos="720"/>
          <w:tab w:val="left" w:pos="1080"/>
        </w:tabs>
        <w:snapToGrid/>
        <w:ind w:left="1080"/>
        <w:jc w:val="both"/>
        <w:rPr>
          <w:sz w:val="20"/>
        </w:rPr>
      </w:pPr>
      <w:r w:rsidRPr="007C70BD">
        <w:rPr>
          <w:sz w:val="20"/>
        </w:rPr>
        <w:t>The prices shown in this Purchase Order may not be increased except by express written agreement of UNDP.</w:t>
      </w:r>
    </w:p>
    <w:p w14:paraId="0786B097" w14:textId="77777777" w:rsidR="00643A6E" w:rsidRPr="007C70BD" w:rsidRDefault="00643A6E" w:rsidP="00643A6E">
      <w:pPr>
        <w:tabs>
          <w:tab w:val="left" w:pos="-720"/>
        </w:tabs>
        <w:suppressAutoHyphens/>
        <w:jc w:val="both"/>
        <w:rPr>
          <w:spacing w:val="-3"/>
          <w:lang w:val="en-GB"/>
        </w:rPr>
      </w:pPr>
    </w:p>
    <w:p w14:paraId="352C4CB0" w14:textId="72E6D250" w:rsidR="00643A6E" w:rsidRPr="007C70BD" w:rsidRDefault="00643A6E" w:rsidP="00643A6E">
      <w:pPr>
        <w:tabs>
          <w:tab w:val="left" w:pos="-720"/>
        </w:tabs>
        <w:suppressAutoHyphens/>
        <w:jc w:val="both"/>
        <w:rPr>
          <w:b/>
          <w:spacing w:val="-3"/>
          <w:lang w:val="en-GB"/>
        </w:rPr>
      </w:pPr>
      <w:r w:rsidRPr="007C70BD">
        <w:rPr>
          <w:b/>
          <w:spacing w:val="-3"/>
          <w:lang w:val="en-GB"/>
        </w:rPr>
        <w:t>3.</w:t>
      </w:r>
      <w:r w:rsidR="00B25F10">
        <w:rPr>
          <w:b/>
          <w:spacing w:val="-3"/>
          <w:lang w:val="en-GB"/>
        </w:rPr>
        <w:t xml:space="preserve">      </w:t>
      </w:r>
      <w:r w:rsidRPr="007C70BD">
        <w:rPr>
          <w:b/>
          <w:spacing w:val="-3"/>
          <w:lang w:val="en-GB"/>
        </w:rPr>
        <w:t>TAX EXEMPTION</w:t>
      </w:r>
    </w:p>
    <w:p w14:paraId="29810676" w14:textId="77777777" w:rsidR="00643A6E" w:rsidRPr="007C70BD" w:rsidRDefault="00643A6E" w:rsidP="00643A6E">
      <w:pPr>
        <w:tabs>
          <w:tab w:val="left" w:pos="-720"/>
        </w:tabs>
        <w:suppressAutoHyphens/>
        <w:jc w:val="both"/>
        <w:rPr>
          <w:spacing w:val="-3"/>
          <w:lang w:val="en-GB"/>
        </w:rPr>
      </w:pPr>
    </w:p>
    <w:p w14:paraId="5A10BD93" w14:textId="45FBE4E9" w:rsidR="00643A6E" w:rsidRPr="007C70BD" w:rsidRDefault="00643A6E" w:rsidP="00643A6E">
      <w:pPr>
        <w:pStyle w:val="BlockText"/>
        <w:ind w:left="1260" w:right="0" w:hanging="540"/>
        <w:outlineLvl w:val="9"/>
      </w:pPr>
      <w:r w:rsidRPr="007C70BD">
        <w:t>3.1</w:t>
      </w:r>
      <w:r w:rsidR="00B25F10">
        <w:t xml:space="preserve"> </w:t>
      </w:r>
      <w:r>
        <w:tab/>
      </w:r>
      <w:r w:rsidRPr="007C70BD">
        <w:t>Section 7 of the Convention on the Privileges and Immunities of the United Nations provides, inter alia, that the</w:t>
      </w:r>
      <w:r w:rsidR="00B25F10">
        <w:t xml:space="preserve"> </w:t>
      </w:r>
      <w:r w:rsidRPr="007C70BD">
        <w:t>United Nations, including its subsidiary organs, is exempt from all direct taxes, except charges for utilities services, and is exempt from customs duties and charges of a similar nature in respect of articles imported or exported for its official use.</w:t>
      </w:r>
      <w:r w:rsidR="00B25F10">
        <w:t xml:space="preserve"> </w:t>
      </w:r>
      <w:r w:rsidRPr="007C70BD">
        <w:t xml:space="preserve">In the event any governmental authority refuses to recognize UNDP's exemption from such taxes, duties or charges, the Supplier shall immediately consult with UNDP to determine a mutually acceptable procedure. </w:t>
      </w:r>
    </w:p>
    <w:p w14:paraId="158F2AAA" w14:textId="77777777" w:rsidR="00643A6E" w:rsidRPr="007C70BD" w:rsidRDefault="00643A6E" w:rsidP="00643A6E">
      <w:pPr>
        <w:ind w:left="1260" w:hanging="540"/>
        <w:jc w:val="both"/>
      </w:pPr>
    </w:p>
    <w:p w14:paraId="1BBA86B5" w14:textId="153E3CCB" w:rsidR="00643A6E" w:rsidRPr="007C70BD" w:rsidRDefault="00B25F10" w:rsidP="00643A6E">
      <w:pPr>
        <w:ind w:left="1260" w:hanging="540"/>
        <w:jc w:val="both"/>
      </w:pPr>
      <w:r>
        <w:t xml:space="preserve"> </w:t>
      </w:r>
      <w:r w:rsidR="00643A6E" w:rsidRPr="007C70BD">
        <w:t xml:space="preserve"> 3.2</w:t>
      </w:r>
      <w:r>
        <w:t xml:space="preserve"> </w:t>
      </w:r>
      <w:r w:rsidR="00643A6E">
        <w:tab/>
      </w:r>
      <w:r w:rsidR="00643A6E" w:rsidRPr="007C70BD">
        <w:t>Accordingly, the Supplier authorizes UNDP to deduct from the Supplier's invoice any amount representing such taxes, duties or charges, unless the Supplier has consulted with UNDP before the payment thereof and UNDP has, in each instance, specifically authorized the Supplier to pay such taxes, duties or charges under protest.</w:t>
      </w:r>
      <w:r>
        <w:t xml:space="preserve"> </w:t>
      </w:r>
      <w:r w:rsidR="00643A6E" w:rsidRPr="007C70BD">
        <w:t>In that event, the Supplier shall provide UNDP with written evidence that payment of such taxes, duties or charges has been made and appropriately authorized.</w:t>
      </w:r>
    </w:p>
    <w:p w14:paraId="7ED99C82" w14:textId="77777777" w:rsidR="00643A6E" w:rsidRPr="007C70BD" w:rsidRDefault="00643A6E" w:rsidP="00643A6E">
      <w:pPr>
        <w:tabs>
          <w:tab w:val="left" w:pos="-720"/>
        </w:tabs>
        <w:suppressAutoHyphens/>
        <w:ind w:left="1152" w:hanging="720"/>
        <w:jc w:val="both"/>
        <w:rPr>
          <w:spacing w:val="-3"/>
          <w:lang w:val="en-GB"/>
        </w:rPr>
      </w:pPr>
    </w:p>
    <w:p w14:paraId="7D932231" w14:textId="77777777" w:rsidR="00643A6E" w:rsidRPr="007C70BD" w:rsidRDefault="00643A6E" w:rsidP="00643A6E">
      <w:pPr>
        <w:tabs>
          <w:tab w:val="left" w:pos="-720"/>
        </w:tabs>
        <w:suppressAutoHyphens/>
        <w:jc w:val="both"/>
        <w:rPr>
          <w:spacing w:val="-3"/>
          <w:lang w:val="en-GB"/>
        </w:rPr>
      </w:pPr>
      <w:r w:rsidRPr="007C70BD">
        <w:rPr>
          <w:b/>
          <w:spacing w:val="-3"/>
          <w:lang w:val="en-GB"/>
        </w:rPr>
        <w:t>4.</w:t>
      </w:r>
      <w:r w:rsidRPr="007C70BD">
        <w:rPr>
          <w:b/>
          <w:spacing w:val="-3"/>
          <w:lang w:val="en-GB"/>
        </w:rPr>
        <w:tab/>
        <w:t xml:space="preserve">RISK OF LOSS </w:t>
      </w:r>
    </w:p>
    <w:p w14:paraId="6D672608" w14:textId="77777777" w:rsidR="00643A6E" w:rsidRPr="007C70BD" w:rsidRDefault="00643A6E" w:rsidP="00643A6E">
      <w:pPr>
        <w:tabs>
          <w:tab w:val="left" w:pos="-720"/>
        </w:tabs>
        <w:suppressAutoHyphens/>
        <w:jc w:val="both"/>
        <w:rPr>
          <w:spacing w:val="-3"/>
          <w:lang w:val="en-GB"/>
        </w:rPr>
      </w:pPr>
    </w:p>
    <w:p w14:paraId="2B4D60C5" w14:textId="43776768" w:rsidR="00643A6E" w:rsidRPr="007C70BD" w:rsidRDefault="00643A6E" w:rsidP="00643A6E">
      <w:pPr>
        <w:tabs>
          <w:tab w:val="left" w:pos="-720"/>
          <w:tab w:val="left" w:pos="0"/>
        </w:tabs>
        <w:suppressAutoHyphens/>
        <w:ind w:left="720" w:hanging="720"/>
        <w:jc w:val="both"/>
        <w:rPr>
          <w:spacing w:val="-3"/>
          <w:lang w:val="en-GB"/>
        </w:rPr>
      </w:pPr>
      <w:r w:rsidRPr="007C70BD">
        <w:rPr>
          <w:spacing w:val="-3"/>
          <w:lang w:val="en-GB"/>
        </w:rPr>
        <w:tab/>
        <w:t>Risk of loss, damage to or destruction of the goods shall be governed in accordance with Incoterms</w:t>
      </w:r>
      <w:r w:rsidR="00B25F10">
        <w:rPr>
          <w:spacing w:val="-3"/>
          <w:lang w:val="en-GB"/>
        </w:rPr>
        <w:t xml:space="preserve"> </w:t>
      </w:r>
      <w:r w:rsidRPr="007C70BD">
        <w:rPr>
          <w:spacing w:val="-3"/>
          <w:lang w:val="en-GB"/>
        </w:rPr>
        <w:t>20</w:t>
      </w:r>
      <w:r>
        <w:rPr>
          <w:spacing w:val="-3"/>
          <w:lang w:val="en-GB"/>
        </w:rPr>
        <w:t>1</w:t>
      </w:r>
      <w:r w:rsidRPr="007C70BD">
        <w:rPr>
          <w:spacing w:val="-3"/>
          <w:lang w:val="en-GB"/>
        </w:rPr>
        <w:t>0, unless otherwise agreed upon by the Parties on the front side of this Purchase Order.</w:t>
      </w:r>
    </w:p>
    <w:p w14:paraId="45CB2B0E" w14:textId="77777777" w:rsidR="00643A6E" w:rsidRPr="007C70BD" w:rsidRDefault="00643A6E" w:rsidP="00643A6E">
      <w:pPr>
        <w:tabs>
          <w:tab w:val="left" w:pos="-720"/>
        </w:tabs>
        <w:suppressAutoHyphens/>
        <w:jc w:val="both"/>
        <w:rPr>
          <w:spacing w:val="-3"/>
          <w:lang w:val="en-GB"/>
        </w:rPr>
      </w:pPr>
    </w:p>
    <w:p w14:paraId="7A43B0C7" w14:textId="77777777" w:rsidR="00643A6E" w:rsidRPr="007C70BD" w:rsidRDefault="00643A6E" w:rsidP="00643A6E">
      <w:pPr>
        <w:tabs>
          <w:tab w:val="left" w:pos="-720"/>
        </w:tabs>
        <w:suppressAutoHyphens/>
        <w:jc w:val="both"/>
        <w:rPr>
          <w:spacing w:val="-3"/>
          <w:lang w:val="en-GB"/>
        </w:rPr>
      </w:pPr>
      <w:r w:rsidRPr="007C70BD">
        <w:rPr>
          <w:b/>
          <w:spacing w:val="-3"/>
          <w:lang w:val="en-GB"/>
        </w:rPr>
        <w:t>5.</w:t>
      </w:r>
      <w:r w:rsidRPr="007C70BD">
        <w:rPr>
          <w:b/>
          <w:spacing w:val="-3"/>
          <w:lang w:val="en-GB"/>
        </w:rPr>
        <w:tab/>
        <w:t>EXPORT LICENCES</w:t>
      </w:r>
    </w:p>
    <w:p w14:paraId="4E47412B" w14:textId="77777777" w:rsidR="00643A6E" w:rsidRPr="007C70BD" w:rsidRDefault="00643A6E" w:rsidP="00643A6E">
      <w:pPr>
        <w:tabs>
          <w:tab w:val="left" w:pos="-720"/>
        </w:tabs>
        <w:suppressAutoHyphens/>
        <w:jc w:val="both"/>
        <w:rPr>
          <w:spacing w:val="-3"/>
          <w:lang w:val="en-GB"/>
        </w:rPr>
      </w:pPr>
    </w:p>
    <w:p w14:paraId="07C4E9C5" w14:textId="77777777" w:rsidR="00643A6E" w:rsidRPr="007C70BD" w:rsidRDefault="00643A6E" w:rsidP="00643A6E">
      <w:pPr>
        <w:tabs>
          <w:tab w:val="left" w:pos="-720"/>
          <w:tab w:val="left" w:pos="0"/>
        </w:tabs>
        <w:suppressAutoHyphens/>
        <w:ind w:left="720" w:hanging="720"/>
        <w:jc w:val="both"/>
        <w:rPr>
          <w:spacing w:val="-3"/>
          <w:lang w:val="en-GB"/>
        </w:rPr>
      </w:pPr>
      <w:r w:rsidRPr="007C70BD">
        <w:rPr>
          <w:spacing w:val="-3"/>
          <w:lang w:val="en-GB"/>
        </w:rPr>
        <w:tab/>
        <w:t>Notwithstanding any INCOTERM 20</w:t>
      </w:r>
      <w:r>
        <w:rPr>
          <w:spacing w:val="-3"/>
          <w:lang w:val="en-GB"/>
        </w:rPr>
        <w:t>1</w:t>
      </w:r>
      <w:r w:rsidRPr="007C70BD">
        <w:rPr>
          <w:spacing w:val="-3"/>
          <w:lang w:val="en-GB"/>
        </w:rPr>
        <w:t>0 used in this Purchase Order, the Supplier shall obtain any export licences required for the goods.</w:t>
      </w:r>
    </w:p>
    <w:p w14:paraId="7D854B95" w14:textId="77777777" w:rsidR="00643A6E" w:rsidRPr="007C70BD" w:rsidRDefault="00643A6E" w:rsidP="00643A6E">
      <w:pPr>
        <w:tabs>
          <w:tab w:val="left" w:pos="-720"/>
        </w:tabs>
        <w:suppressAutoHyphens/>
        <w:jc w:val="both"/>
        <w:rPr>
          <w:spacing w:val="-3"/>
          <w:lang w:val="en-GB"/>
        </w:rPr>
      </w:pPr>
    </w:p>
    <w:p w14:paraId="6690A43D" w14:textId="77777777" w:rsidR="00643A6E" w:rsidRPr="007C70BD" w:rsidRDefault="00643A6E" w:rsidP="00643A6E">
      <w:pPr>
        <w:tabs>
          <w:tab w:val="left" w:pos="-720"/>
        </w:tabs>
        <w:suppressAutoHyphens/>
        <w:jc w:val="both"/>
        <w:rPr>
          <w:spacing w:val="-3"/>
          <w:lang w:val="en-GB"/>
        </w:rPr>
      </w:pPr>
      <w:r w:rsidRPr="007C70BD">
        <w:rPr>
          <w:b/>
          <w:spacing w:val="-3"/>
          <w:lang w:val="en-GB"/>
        </w:rPr>
        <w:t>6.</w:t>
      </w:r>
      <w:r w:rsidRPr="007C70BD">
        <w:rPr>
          <w:b/>
          <w:spacing w:val="-3"/>
          <w:lang w:val="en-GB"/>
        </w:rPr>
        <w:tab/>
        <w:t>FITNESS OF GOODS/PACKAGING</w:t>
      </w:r>
    </w:p>
    <w:p w14:paraId="0146E8E8" w14:textId="77777777" w:rsidR="00643A6E" w:rsidRPr="007C70BD" w:rsidRDefault="00643A6E" w:rsidP="00643A6E">
      <w:pPr>
        <w:tabs>
          <w:tab w:val="left" w:pos="-720"/>
        </w:tabs>
        <w:suppressAutoHyphens/>
        <w:jc w:val="both"/>
        <w:rPr>
          <w:spacing w:val="-3"/>
          <w:lang w:val="en-GB"/>
        </w:rPr>
      </w:pPr>
    </w:p>
    <w:p w14:paraId="259CD012" w14:textId="259E38DC" w:rsidR="00643A6E" w:rsidRPr="007C70BD" w:rsidRDefault="00643A6E" w:rsidP="00643A6E">
      <w:pPr>
        <w:tabs>
          <w:tab w:val="left" w:pos="-720"/>
          <w:tab w:val="left" w:pos="0"/>
        </w:tabs>
        <w:suppressAutoHyphens/>
        <w:ind w:left="720" w:hanging="720"/>
        <w:jc w:val="both"/>
        <w:rPr>
          <w:spacing w:val="-3"/>
          <w:lang w:val="en-GB"/>
        </w:rPr>
      </w:pPr>
      <w:r w:rsidRPr="007C70BD">
        <w:rPr>
          <w:spacing w:val="-3"/>
          <w:lang w:val="en-GB"/>
        </w:rPr>
        <w:tab/>
        <w:t>The Supplier warrants that the goods, including packaging, conform to the specifications for the goods ordered under this Purchase Order and are fit for the purposes for which such goods are ordinarily used and for purposes expressly made known to the Supplier by UNDP, and are free from defects in workmanship and materials.</w:t>
      </w:r>
      <w:r w:rsidR="00B25F10">
        <w:rPr>
          <w:spacing w:val="-3"/>
          <w:lang w:val="en-GB"/>
        </w:rPr>
        <w:t xml:space="preserve"> </w:t>
      </w:r>
      <w:r w:rsidRPr="007C70BD">
        <w:rPr>
          <w:spacing w:val="-3"/>
          <w:lang w:val="en-GB"/>
        </w:rPr>
        <w:t>The Supplier also warrants that the goods are contained or packaged adequately to protect the goods.</w:t>
      </w:r>
    </w:p>
    <w:p w14:paraId="07790AF0" w14:textId="77777777" w:rsidR="00643A6E" w:rsidRPr="007C70BD" w:rsidRDefault="00643A6E" w:rsidP="00643A6E">
      <w:pPr>
        <w:tabs>
          <w:tab w:val="left" w:pos="-720"/>
        </w:tabs>
        <w:suppressAutoHyphens/>
        <w:jc w:val="both"/>
        <w:rPr>
          <w:spacing w:val="-3"/>
          <w:lang w:val="en-GB"/>
        </w:rPr>
      </w:pPr>
    </w:p>
    <w:p w14:paraId="7D8ADAD0" w14:textId="77777777" w:rsidR="00643A6E" w:rsidRPr="007C70BD" w:rsidRDefault="00643A6E" w:rsidP="00643A6E">
      <w:pPr>
        <w:tabs>
          <w:tab w:val="left" w:pos="-720"/>
        </w:tabs>
        <w:suppressAutoHyphens/>
        <w:jc w:val="both"/>
        <w:rPr>
          <w:spacing w:val="-3"/>
          <w:lang w:val="en-GB"/>
        </w:rPr>
      </w:pPr>
      <w:r w:rsidRPr="007C70BD">
        <w:rPr>
          <w:b/>
          <w:spacing w:val="-3"/>
          <w:lang w:val="en-GB"/>
        </w:rPr>
        <w:t>7.</w:t>
      </w:r>
      <w:r w:rsidRPr="007C70BD">
        <w:rPr>
          <w:b/>
          <w:spacing w:val="-3"/>
          <w:lang w:val="en-GB"/>
        </w:rPr>
        <w:tab/>
        <w:t>INSPECTION</w:t>
      </w:r>
    </w:p>
    <w:p w14:paraId="6FF2D95E" w14:textId="77777777" w:rsidR="00643A6E" w:rsidRPr="007C70BD" w:rsidRDefault="00643A6E" w:rsidP="00643A6E">
      <w:pPr>
        <w:tabs>
          <w:tab w:val="left" w:pos="-720"/>
        </w:tabs>
        <w:suppressAutoHyphens/>
        <w:jc w:val="both"/>
        <w:rPr>
          <w:spacing w:val="-3"/>
          <w:lang w:val="en-GB"/>
        </w:rPr>
      </w:pPr>
    </w:p>
    <w:p w14:paraId="15B989A1" w14:textId="77777777" w:rsidR="00643A6E" w:rsidRPr="007C70BD" w:rsidRDefault="00643A6E" w:rsidP="00643A6E">
      <w:pPr>
        <w:pStyle w:val="BodyTextIndent"/>
        <w:ind w:left="1260" w:hanging="540"/>
        <w:jc w:val="both"/>
        <w:rPr>
          <w:sz w:val="20"/>
        </w:rPr>
      </w:pPr>
      <w:r>
        <w:rPr>
          <w:sz w:val="20"/>
        </w:rPr>
        <w:t>7.1</w:t>
      </w:r>
      <w:r>
        <w:rPr>
          <w:sz w:val="20"/>
        </w:rPr>
        <w:tab/>
      </w:r>
      <w:r w:rsidRPr="007C70BD">
        <w:rPr>
          <w:sz w:val="20"/>
        </w:rPr>
        <w:t>UNDP shall have a reasonable time after delivery of the goods to inspect them and to reject and refuse acceptance of goods not conforming to this Purchase Order; payment for goods pursuant to this Purchase Order shall not be deemed an acceptance of the goods.</w:t>
      </w:r>
    </w:p>
    <w:p w14:paraId="4B0166C9" w14:textId="77777777" w:rsidR="00643A6E" w:rsidRPr="007C70BD" w:rsidRDefault="00643A6E" w:rsidP="00643A6E">
      <w:pPr>
        <w:tabs>
          <w:tab w:val="left" w:pos="-720"/>
        </w:tabs>
        <w:suppressAutoHyphens/>
        <w:ind w:left="1260" w:hanging="540"/>
        <w:jc w:val="both"/>
        <w:rPr>
          <w:spacing w:val="-3"/>
          <w:lang w:val="en-GB"/>
        </w:rPr>
      </w:pPr>
    </w:p>
    <w:p w14:paraId="6073642E" w14:textId="77777777" w:rsidR="00643A6E" w:rsidRPr="007C70BD" w:rsidRDefault="00643A6E" w:rsidP="00643A6E">
      <w:pPr>
        <w:tabs>
          <w:tab w:val="left" w:pos="-720"/>
          <w:tab w:val="left" w:pos="0"/>
        </w:tabs>
        <w:suppressAutoHyphens/>
        <w:ind w:left="1260" w:hanging="540"/>
        <w:jc w:val="both"/>
        <w:rPr>
          <w:spacing w:val="-3"/>
          <w:lang w:val="en-GB"/>
        </w:rPr>
      </w:pPr>
      <w:r>
        <w:rPr>
          <w:spacing w:val="-3"/>
          <w:lang w:val="en-GB"/>
        </w:rPr>
        <w:t>7.</w:t>
      </w:r>
      <w:r w:rsidRPr="007C70BD">
        <w:rPr>
          <w:spacing w:val="-3"/>
          <w:lang w:val="en-GB"/>
        </w:rPr>
        <w:t>2</w:t>
      </w:r>
      <w:r>
        <w:rPr>
          <w:spacing w:val="-3"/>
          <w:lang w:val="en-GB"/>
        </w:rPr>
        <w:tab/>
      </w:r>
      <w:r w:rsidRPr="007C70BD">
        <w:rPr>
          <w:spacing w:val="-3"/>
          <w:lang w:val="en-GB"/>
        </w:rPr>
        <w:t>Inspection prior to shipment does not relieve the Supplier from any of its contractual obligations.</w:t>
      </w:r>
    </w:p>
    <w:p w14:paraId="574A19C1" w14:textId="77777777" w:rsidR="00643A6E" w:rsidRPr="007C70BD" w:rsidRDefault="00643A6E" w:rsidP="00643A6E">
      <w:pPr>
        <w:tabs>
          <w:tab w:val="left" w:pos="-720"/>
        </w:tabs>
        <w:suppressAutoHyphens/>
        <w:jc w:val="both"/>
        <w:rPr>
          <w:spacing w:val="-3"/>
          <w:lang w:val="en-GB"/>
        </w:rPr>
      </w:pPr>
    </w:p>
    <w:p w14:paraId="458275B6" w14:textId="77777777" w:rsidR="00643A6E" w:rsidRPr="007C70BD" w:rsidRDefault="00643A6E" w:rsidP="00643A6E">
      <w:pPr>
        <w:tabs>
          <w:tab w:val="left" w:pos="-720"/>
        </w:tabs>
        <w:suppressAutoHyphens/>
        <w:jc w:val="both"/>
        <w:rPr>
          <w:spacing w:val="-3"/>
          <w:lang w:val="en-GB"/>
        </w:rPr>
      </w:pPr>
      <w:r w:rsidRPr="007C70BD">
        <w:rPr>
          <w:b/>
          <w:spacing w:val="-3"/>
          <w:lang w:val="en-GB"/>
        </w:rPr>
        <w:t>8.</w:t>
      </w:r>
      <w:r w:rsidRPr="007C70BD">
        <w:rPr>
          <w:b/>
          <w:spacing w:val="-3"/>
          <w:lang w:val="en-GB"/>
        </w:rPr>
        <w:tab/>
        <w:t>INTELLECTUAL PROPERTY INFRINGEMENT</w:t>
      </w:r>
    </w:p>
    <w:p w14:paraId="07F9B439" w14:textId="77777777" w:rsidR="00643A6E" w:rsidRPr="007C70BD" w:rsidRDefault="00643A6E" w:rsidP="00643A6E">
      <w:pPr>
        <w:tabs>
          <w:tab w:val="left" w:pos="-720"/>
        </w:tabs>
        <w:suppressAutoHyphens/>
        <w:jc w:val="both"/>
        <w:rPr>
          <w:spacing w:val="-3"/>
          <w:lang w:val="en-GB"/>
        </w:rPr>
      </w:pPr>
    </w:p>
    <w:p w14:paraId="1FB5EDC6" w14:textId="63A14679" w:rsidR="00643A6E" w:rsidRPr="007C70BD" w:rsidRDefault="00643A6E" w:rsidP="00643A6E">
      <w:pPr>
        <w:tabs>
          <w:tab w:val="left" w:pos="-720"/>
          <w:tab w:val="left" w:pos="0"/>
        </w:tabs>
        <w:suppressAutoHyphens/>
        <w:ind w:left="720" w:hanging="720"/>
        <w:jc w:val="both"/>
        <w:rPr>
          <w:spacing w:val="-3"/>
          <w:lang w:val="en-GB"/>
        </w:rPr>
      </w:pPr>
      <w:r w:rsidRPr="007C70BD">
        <w:rPr>
          <w:spacing w:val="-3"/>
          <w:lang w:val="en-GB"/>
        </w:rPr>
        <w:tab/>
        <w:t>The Supplier warrants that the use or supply by UNDP of the goods sold under this Purchase Order does not infringe any patent, design, trade-name or trade-mark.</w:t>
      </w:r>
      <w:r w:rsidR="00B25F10">
        <w:rPr>
          <w:spacing w:val="-3"/>
          <w:lang w:val="en-GB"/>
        </w:rPr>
        <w:t xml:space="preserve"> </w:t>
      </w:r>
      <w:r w:rsidRPr="007C70BD">
        <w:rPr>
          <w:spacing w:val="-3"/>
          <w:lang w:val="en-GB"/>
        </w:rPr>
        <w:t xml:space="preserve">In addition, the Supplier shall, pursuant to this warranty, indemnify, defend and hold UNDP and the United Nations harmless from any actions or claims brought against UNDP or the United Nations pertaining to the alleged infringement of a patent, design, trade-name or trade-mark arising </w:t>
      </w:r>
      <w:proofErr w:type="gramStart"/>
      <w:r w:rsidRPr="007C70BD">
        <w:rPr>
          <w:spacing w:val="-3"/>
          <w:lang w:val="en-GB"/>
        </w:rPr>
        <w:t>in connection with</w:t>
      </w:r>
      <w:proofErr w:type="gramEnd"/>
      <w:r w:rsidRPr="007C70BD">
        <w:rPr>
          <w:spacing w:val="-3"/>
          <w:lang w:val="en-GB"/>
        </w:rPr>
        <w:t xml:space="preserve"> the goods sold under this Purchase Order.</w:t>
      </w:r>
    </w:p>
    <w:p w14:paraId="104C2159" w14:textId="77777777" w:rsidR="00643A6E" w:rsidRPr="007C70BD" w:rsidRDefault="00643A6E" w:rsidP="00643A6E">
      <w:pPr>
        <w:tabs>
          <w:tab w:val="left" w:pos="-720"/>
        </w:tabs>
        <w:suppressAutoHyphens/>
        <w:jc w:val="both"/>
        <w:rPr>
          <w:spacing w:val="-3"/>
          <w:lang w:val="en-GB"/>
        </w:rPr>
      </w:pPr>
    </w:p>
    <w:p w14:paraId="0A732B89" w14:textId="77777777" w:rsidR="00643A6E" w:rsidRPr="007C70BD" w:rsidRDefault="00643A6E" w:rsidP="00643A6E">
      <w:pPr>
        <w:tabs>
          <w:tab w:val="left" w:pos="-720"/>
        </w:tabs>
        <w:suppressAutoHyphens/>
        <w:jc w:val="both"/>
        <w:rPr>
          <w:spacing w:val="-3"/>
          <w:lang w:val="en-GB"/>
        </w:rPr>
      </w:pPr>
      <w:r w:rsidRPr="007C70BD">
        <w:rPr>
          <w:b/>
          <w:spacing w:val="-3"/>
          <w:lang w:val="en-GB"/>
        </w:rPr>
        <w:t>9.</w:t>
      </w:r>
      <w:r w:rsidRPr="007C70BD">
        <w:rPr>
          <w:b/>
          <w:spacing w:val="-3"/>
          <w:lang w:val="en-GB"/>
        </w:rPr>
        <w:tab/>
        <w:t>RIGHTS OF UNDP</w:t>
      </w:r>
    </w:p>
    <w:p w14:paraId="7E5122E9" w14:textId="77777777" w:rsidR="00643A6E" w:rsidRPr="007C70BD" w:rsidRDefault="00643A6E" w:rsidP="00643A6E">
      <w:pPr>
        <w:tabs>
          <w:tab w:val="left" w:pos="-720"/>
        </w:tabs>
        <w:suppressAutoHyphens/>
        <w:jc w:val="both"/>
        <w:rPr>
          <w:spacing w:val="-3"/>
          <w:lang w:val="en-GB"/>
        </w:rPr>
      </w:pPr>
    </w:p>
    <w:p w14:paraId="64F4193B" w14:textId="77777777" w:rsidR="00643A6E" w:rsidRPr="007C70BD" w:rsidRDefault="00643A6E" w:rsidP="00643A6E">
      <w:pPr>
        <w:pStyle w:val="BodyTextIndent2"/>
        <w:tabs>
          <w:tab w:val="clear" w:pos="720"/>
        </w:tabs>
      </w:pPr>
      <w:r w:rsidRPr="007C70BD">
        <w:tab/>
        <w:t>In case of failure by the Supplier to fulfil its obligations under the terms and conditions of this Purchase Order, including but not limited to failure to obtain necessary export licences, or to make delivery of all or part of the goods by the agreed delivery date or dates, UNDP may, after giving the Supplier reasonable notice to perform and without prejudice to any other rights or remedies, exercise one or more of the following rights:</w:t>
      </w:r>
    </w:p>
    <w:p w14:paraId="6B771B50" w14:textId="77777777" w:rsidR="00643A6E" w:rsidRPr="007C70BD" w:rsidRDefault="00643A6E" w:rsidP="00643A6E">
      <w:pPr>
        <w:tabs>
          <w:tab w:val="left" w:pos="-720"/>
          <w:tab w:val="left" w:pos="0"/>
          <w:tab w:val="left" w:pos="720"/>
        </w:tabs>
        <w:suppressAutoHyphens/>
        <w:ind w:left="2880" w:hanging="1440"/>
        <w:jc w:val="both"/>
        <w:rPr>
          <w:spacing w:val="-3"/>
          <w:lang w:val="en-GB"/>
        </w:rPr>
      </w:pPr>
    </w:p>
    <w:p w14:paraId="67A782DF" w14:textId="77777777" w:rsidR="00643A6E" w:rsidRPr="007C70BD" w:rsidRDefault="00643A6E" w:rsidP="00643A6E">
      <w:pPr>
        <w:pStyle w:val="BodyTextIndent"/>
        <w:numPr>
          <w:ilvl w:val="1"/>
          <w:numId w:val="29"/>
        </w:numPr>
        <w:tabs>
          <w:tab w:val="num" w:pos="1080"/>
        </w:tabs>
        <w:snapToGrid/>
        <w:ind w:left="1080"/>
        <w:jc w:val="both"/>
        <w:rPr>
          <w:sz w:val="20"/>
        </w:rPr>
      </w:pPr>
      <w:r w:rsidRPr="007C70BD">
        <w:rPr>
          <w:sz w:val="20"/>
        </w:rPr>
        <w:t>Procure all or part of the goods from other sources, in which event UNDP may hold the Supplier responsible for any excess cost occasioned thereby.</w:t>
      </w:r>
    </w:p>
    <w:p w14:paraId="704881BE" w14:textId="77777777" w:rsidR="00643A6E" w:rsidRPr="007C70BD" w:rsidRDefault="00643A6E" w:rsidP="00643A6E">
      <w:pPr>
        <w:pStyle w:val="BodyTextIndent"/>
        <w:numPr>
          <w:ilvl w:val="1"/>
          <w:numId w:val="29"/>
        </w:numPr>
        <w:tabs>
          <w:tab w:val="num" w:pos="1080"/>
        </w:tabs>
        <w:snapToGrid/>
        <w:ind w:left="1080"/>
        <w:jc w:val="both"/>
        <w:rPr>
          <w:sz w:val="20"/>
          <w:lang w:val="en-GB"/>
        </w:rPr>
      </w:pPr>
      <w:r w:rsidRPr="007C70BD">
        <w:rPr>
          <w:sz w:val="20"/>
          <w:lang w:val="en-GB"/>
        </w:rPr>
        <w:t>Refuse to accept delivery of all or part of the goods.</w:t>
      </w:r>
    </w:p>
    <w:p w14:paraId="7ECF54E2" w14:textId="77777777" w:rsidR="00643A6E" w:rsidRPr="007C70BD" w:rsidRDefault="00643A6E" w:rsidP="00643A6E">
      <w:pPr>
        <w:pStyle w:val="BodyTextIndent"/>
        <w:numPr>
          <w:ilvl w:val="1"/>
          <w:numId w:val="29"/>
        </w:numPr>
        <w:tabs>
          <w:tab w:val="num" w:pos="1080"/>
        </w:tabs>
        <w:snapToGrid/>
        <w:ind w:left="1080"/>
        <w:jc w:val="both"/>
        <w:rPr>
          <w:sz w:val="20"/>
        </w:rPr>
      </w:pPr>
      <w:r w:rsidRPr="007C70BD">
        <w:rPr>
          <w:sz w:val="20"/>
        </w:rPr>
        <w:t>Cancel this Purchase Order without any liability for termination charges or any other liability of any kind of UNDP.</w:t>
      </w:r>
    </w:p>
    <w:p w14:paraId="11393721" w14:textId="77777777" w:rsidR="00643A6E" w:rsidRPr="007C70BD" w:rsidRDefault="00643A6E" w:rsidP="00643A6E">
      <w:pPr>
        <w:tabs>
          <w:tab w:val="left" w:pos="-720"/>
        </w:tabs>
        <w:suppressAutoHyphens/>
        <w:jc w:val="both"/>
        <w:rPr>
          <w:b/>
          <w:spacing w:val="-3"/>
          <w:lang w:val="en-GB"/>
        </w:rPr>
      </w:pPr>
    </w:p>
    <w:p w14:paraId="144DC27F" w14:textId="77777777" w:rsidR="00643A6E" w:rsidRPr="007C70BD" w:rsidRDefault="00643A6E" w:rsidP="00643A6E">
      <w:pPr>
        <w:tabs>
          <w:tab w:val="left" w:pos="-720"/>
        </w:tabs>
        <w:suppressAutoHyphens/>
        <w:jc w:val="both"/>
        <w:rPr>
          <w:spacing w:val="-3"/>
          <w:lang w:val="en-GB"/>
        </w:rPr>
      </w:pPr>
      <w:r w:rsidRPr="007C70BD">
        <w:rPr>
          <w:b/>
          <w:spacing w:val="-3"/>
          <w:lang w:val="en-GB"/>
        </w:rPr>
        <w:t>10.</w:t>
      </w:r>
      <w:r w:rsidRPr="007C70BD">
        <w:rPr>
          <w:b/>
          <w:spacing w:val="-3"/>
          <w:lang w:val="en-GB"/>
        </w:rPr>
        <w:tab/>
        <w:t>LATE DELIVERY</w:t>
      </w:r>
    </w:p>
    <w:p w14:paraId="79E1BDB6" w14:textId="77777777" w:rsidR="00643A6E" w:rsidRPr="007C70BD" w:rsidRDefault="00643A6E" w:rsidP="00643A6E">
      <w:pPr>
        <w:tabs>
          <w:tab w:val="left" w:pos="-720"/>
        </w:tabs>
        <w:suppressAutoHyphens/>
        <w:jc w:val="both"/>
        <w:rPr>
          <w:spacing w:val="-3"/>
          <w:lang w:val="en-GB"/>
        </w:rPr>
      </w:pPr>
    </w:p>
    <w:p w14:paraId="5FAB517A" w14:textId="77777777" w:rsidR="00643A6E" w:rsidRPr="007C70BD" w:rsidRDefault="00643A6E" w:rsidP="00643A6E">
      <w:pPr>
        <w:tabs>
          <w:tab w:val="left" w:pos="-720"/>
          <w:tab w:val="left" w:pos="0"/>
        </w:tabs>
        <w:suppressAutoHyphens/>
        <w:ind w:left="720" w:hanging="720"/>
        <w:jc w:val="both"/>
        <w:rPr>
          <w:spacing w:val="-3"/>
          <w:lang w:val="en-GB"/>
        </w:rPr>
      </w:pPr>
      <w:r w:rsidRPr="007C70BD">
        <w:rPr>
          <w:spacing w:val="-3"/>
          <w:lang w:val="en-GB"/>
        </w:rPr>
        <w:tab/>
        <w:t>Without limiting any other rights or obligations of the parties hereunder, if the Supplier will be unable to deliver the goods by the delivery date(s) stipulated in this Purchase Order, the Supplier shall (</w:t>
      </w:r>
      <w:proofErr w:type="spellStart"/>
      <w:r w:rsidRPr="007C70BD">
        <w:rPr>
          <w:spacing w:val="-3"/>
          <w:lang w:val="en-GB"/>
        </w:rPr>
        <w:t>i</w:t>
      </w:r>
      <w:proofErr w:type="spellEnd"/>
      <w:r w:rsidRPr="007C70BD">
        <w:rPr>
          <w:spacing w:val="-3"/>
          <w:lang w:val="en-GB"/>
        </w:rPr>
        <w:t xml:space="preserve">) immediately consult with UNDP to determine the most expeditious means for delivering the goods and (ii) use an expedited means of delivery, at the Supplier's cost (unless the delay is due to </w:t>
      </w:r>
      <w:r w:rsidRPr="007C70BD">
        <w:rPr>
          <w:spacing w:val="-3"/>
          <w:u w:val="single"/>
          <w:lang w:val="en-GB"/>
        </w:rPr>
        <w:t>Force Majeure</w:t>
      </w:r>
      <w:r w:rsidRPr="007C70BD">
        <w:rPr>
          <w:spacing w:val="-3"/>
          <w:lang w:val="en-GB"/>
        </w:rPr>
        <w:t>), if reasonably so requested by UNDP.</w:t>
      </w:r>
    </w:p>
    <w:p w14:paraId="35A97219" w14:textId="77777777" w:rsidR="00643A6E" w:rsidRPr="007C70BD" w:rsidRDefault="00643A6E" w:rsidP="00643A6E">
      <w:pPr>
        <w:tabs>
          <w:tab w:val="left" w:pos="-720"/>
        </w:tabs>
        <w:suppressAutoHyphens/>
        <w:jc w:val="both"/>
        <w:rPr>
          <w:spacing w:val="-3"/>
          <w:lang w:val="en-GB"/>
        </w:rPr>
      </w:pPr>
    </w:p>
    <w:p w14:paraId="3B50EB02" w14:textId="77777777" w:rsidR="00643A6E" w:rsidRPr="007C70BD" w:rsidRDefault="00643A6E" w:rsidP="00643A6E">
      <w:pPr>
        <w:tabs>
          <w:tab w:val="left" w:pos="-720"/>
        </w:tabs>
        <w:suppressAutoHyphens/>
        <w:jc w:val="both"/>
        <w:rPr>
          <w:spacing w:val="-3"/>
          <w:lang w:val="en-GB"/>
        </w:rPr>
      </w:pPr>
      <w:r w:rsidRPr="007C70BD">
        <w:rPr>
          <w:b/>
          <w:spacing w:val="-3"/>
          <w:lang w:val="en-GB"/>
        </w:rPr>
        <w:t>11.</w:t>
      </w:r>
      <w:r w:rsidRPr="007C70BD">
        <w:rPr>
          <w:b/>
          <w:spacing w:val="-3"/>
          <w:lang w:val="en-GB"/>
        </w:rPr>
        <w:tab/>
        <w:t>ASSIGNMENT AND INSOLVENCY</w:t>
      </w:r>
    </w:p>
    <w:p w14:paraId="09903384" w14:textId="77777777" w:rsidR="00643A6E" w:rsidRPr="007C70BD" w:rsidRDefault="00643A6E" w:rsidP="00643A6E">
      <w:pPr>
        <w:tabs>
          <w:tab w:val="left" w:pos="-720"/>
        </w:tabs>
        <w:suppressAutoHyphens/>
        <w:jc w:val="both"/>
        <w:rPr>
          <w:spacing w:val="-3"/>
          <w:lang w:val="en-GB"/>
        </w:rPr>
      </w:pPr>
    </w:p>
    <w:p w14:paraId="464949FE" w14:textId="77777777" w:rsidR="00643A6E" w:rsidRPr="007C70BD" w:rsidRDefault="00643A6E" w:rsidP="00643A6E">
      <w:pPr>
        <w:pStyle w:val="BodyTextIndent"/>
        <w:numPr>
          <w:ilvl w:val="1"/>
          <w:numId w:val="27"/>
        </w:numPr>
        <w:tabs>
          <w:tab w:val="clear" w:pos="840"/>
        </w:tabs>
        <w:snapToGrid/>
        <w:ind w:left="1260" w:hanging="570"/>
        <w:jc w:val="both"/>
        <w:rPr>
          <w:sz w:val="20"/>
        </w:rPr>
      </w:pPr>
      <w:r w:rsidRPr="007C70BD">
        <w:rPr>
          <w:sz w:val="20"/>
        </w:rPr>
        <w:t>The Supplier shall not, except after obtaining the written consent of UNDP, assign, transfer, pledge or make other disposition of this Purchase Order, or any part thereof, or any of the Supplier's rights or obligations under this Purchase Order.</w:t>
      </w:r>
    </w:p>
    <w:p w14:paraId="3481B9B0" w14:textId="77777777" w:rsidR="00643A6E" w:rsidRPr="007C70BD" w:rsidRDefault="00643A6E" w:rsidP="00643A6E">
      <w:pPr>
        <w:pStyle w:val="BodyTextIndent"/>
        <w:numPr>
          <w:ilvl w:val="1"/>
          <w:numId w:val="27"/>
        </w:numPr>
        <w:tabs>
          <w:tab w:val="clear" w:pos="840"/>
        </w:tabs>
        <w:snapToGrid/>
        <w:ind w:left="1260" w:hanging="570"/>
        <w:jc w:val="both"/>
        <w:rPr>
          <w:sz w:val="20"/>
        </w:rPr>
      </w:pPr>
      <w:r w:rsidRPr="007C70BD">
        <w:rPr>
          <w:sz w:val="20"/>
        </w:rPr>
        <w:t xml:space="preserve"> Should the Supplier become insolvent or should control of the Supplier change by virtue of insolvency, UNDP may, without prejudice to any other rights or remedies, immediately terminate this Purchase Order by giving the Supplier written notice of termination.</w:t>
      </w:r>
    </w:p>
    <w:p w14:paraId="28D95237" w14:textId="77777777" w:rsidR="00643A6E" w:rsidRPr="007C70BD" w:rsidRDefault="00643A6E" w:rsidP="00643A6E">
      <w:pPr>
        <w:tabs>
          <w:tab w:val="left" w:pos="-720"/>
        </w:tabs>
        <w:suppressAutoHyphens/>
        <w:jc w:val="both"/>
        <w:rPr>
          <w:spacing w:val="-3"/>
          <w:lang w:val="en-GB"/>
        </w:rPr>
      </w:pPr>
    </w:p>
    <w:p w14:paraId="58AAAE7E" w14:textId="77777777" w:rsidR="00643A6E" w:rsidRPr="007C70BD" w:rsidRDefault="00643A6E" w:rsidP="00643A6E">
      <w:pPr>
        <w:tabs>
          <w:tab w:val="left" w:pos="-720"/>
        </w:tabs>
        <w:suppressAutoHyphens/>
        <w:jc w:val="both"/>
        <w:rPr>
          <w:spacing w:val="-3"/>
          <w:lang w:val="en-GB"/>
        </w:rPr>
      </w:pPr>
      <w:r w:rsidRPr="007C70BD">
        <w:rPr>
          <w:b/>
          <w:spacing w:val="-3"/>
          <w:lang w:val="en-GB"/>
        </w:rPr>
        <w:t>12.</w:t>
      </w:r>
      <w:r w:rsidRPr="007C70BD">
        <w:rPr>
          <w:b/>
          <w:spacing w:val="-3"/>
          <w:lang w:val="en-GB"/>
        </w:rPr>
        <w:tab/>
        <w:t>USE OF UNDP OR UNITED NATIONS NAME OR EMBLEM</w:t>
      </w:r>
    </w:p>
    <w:p w14:paraId="472ABCA6" w14:textId="77777777" w:rsidR="00643A6E" w:rsidRPr="007C70BD" w:rsidRDefault="00643A6E" w:rsidP="00643A6E">
      <w:pPr>
        <w:tabs>
          <w:tab w:val="left" w:pos="-720"/>
        </w:tabs>
        <w:suppressAutoHyphens/>
        <w:jc w:val="both"/>
        <w:rPr>
          <w:spacing w:val="-3"/>
          <w:lang w:val="en-GB"/>
        </w:rPr>
      </w:pPr>
    </w:p>
    <w:p w14:paraId="05F0C591" w14:textId="77777777" w:rsidR="00643A6E" w:rsidRPr="007C70BD" w:rsidRDefault="00643A6E" w:rsidP="00643A6E">
      <w:pPr>
        <w:tabs>
          <w:tab w:val="left" w:pos="-720"/>
          <w:tab w:val="left" w:pos="0"/>
        </w:tabs>
        <w:suppressAutoHyphens/>
        <w:ind w:left="720" w:hanging="720"/>
        <w:jc w:val="both"/>
        <w:rPr>
          <w:spacing w:val="-3"/>
          <w:lang w:val="en-GB"/>
        </w:rPr>
      </w:pPr>
      <w:r w:rsidRPr="007C70BD">
        <w:rPr>
          <w:spacing w:val="-3"/>
          <w:lang w:val="en-GB"/>
        </w:rPr>
        <w:tab/>
        <w:t>The Supplier shall not use the name, emblem or official seal of UNDP or the United Nations for any purpose.</w:t>
      </w:r>
    </w:p>
    <w:p w14:paraId="4DC7DC98" w14:textId="77777777" w:rsidR="00643A6E" w:rsidRPr="007C70BD" w:rsidRDefault="00643A6E" w:rsidP="00643A6E">
      <w:pPr>
        <w:tabs>
          <w:tab w:val="left" w:pos="-720"/>
        </w:tabs>
        <w:suppressAutoHyphens/>
        <w:jc w:val="both"/>
        <w:rPr>
          <w:spacing w:val="-3"/>
          <w:lang w:val="en-GB"/>
        </w:rPr>
      </w:pPr>
    </w:p>
    <w:p w14:paraId="19969EB9" w14:textId="77777777" w:rsidR="00643A6E" w:rsidRPr="007C70BD" w:rsidRDefault="00643A6E" w:rsidP="00643A6E">
      <w:pPr>
        <w:tabs>
          <w:tab w:val="left" w:pos="-720"/>
        </w:tabs>
        <w:suppressAutoHyphens/>
        <w:jc w:val="both"/>
        <w:rPr>
          <w:spacing w:val="-3"/>
          <w:lang w:val="en-GB"/>
        </w:rPr>
      </w:pPr>
      <w:r w:rsidRPr="007C70BD">
        <w:rPr>
          <w:b/>
          <w:spacing w:val="-3"/>
          <w:lang w:val="en-GB"/>
        </w:rPr>
        <w:t>13.</w:t>
      </w:r>
      <w:r w:rsidRPr="007C70BD">
        <w:rPr>
          <w:b/>
          <w:spacing w:val="-3"/>
          <w:lang w:val="en-GB"/>
        </w:rPr>
        <w:tab/>
        <w:t>PROHIBITION ON ADVERTISING</w:t>
      </w:r>
    </w:p>
    <w:p w14:paraId="01359F66" w14:textId="77777777" w:rsidR="00643A6E" w:rsidRPr="007C70BD" w:rsidRDefault="00643A6E" w:rsidP="00643A6E">
      <w:pPr>
        <w:tabs>
          <w:tab w:val="left" w:pos="-720"/>
        </w:tabs>
        <w:suppressAutoHyphens/>
        <w:jc w:val="both"/>
        <w:rPr>
          <w:spacing w:val="-3"/>
          <w:lang w:val="en-GB"/>
        </w:rPr>
      </w:pPr>
    </w:p>
    <w:p w14:paraId="034108BC" w14:textId="77777777" w:rsidR="00643A6E" w:rsidRPr="007C70BD" w:rsidRDefault="00643A6E" w:rsidP="00643A6E">
      <w:pPr>
        <w:tabs>
          <w:tab w:val="left" w:pos="-720"/>
          <w:tab w:val="left" w:pos="0"/>
        </w:tabs>
        <w:suppressAutoHyphens/>
        <w:ind w:left="720" w:hanging="720"/>
        <w:jc w:val="both"/>
        <w:rPr>
          <w:spacing w:val="-3"/>
          <w:lang w:val="en-GB"/>
        </w:rPr>
      </w:pPr>
      <w:r w:rsidRPr="007C70BD">
        <w:rPr>
          <w:spacing w:val="-3"/>
          <w:lang w:val="en-GB"/>
        </w:rPr>
        <w:tab/>
        <w:t>The Supplier shall not advertise or otherwise make public that it is furnishing goods or services to UNDP without specific permission of UNDP in each instance.</w:t>
      </w:r>
    </w:p>
    <w:p w14:paraId="5F820A0A" w14:textId="77777777" w:rsidR="00643A6E" w:rsidRPr="007C70BD" w:rsidRDefault="00643A6E" w:rsidP="00643A6E">
      <w:pPr>
        <w:tabs>
          <w:tab w:val="left" w:pos="-720"/>
        </w:tabs>
        <w:suppressAutoHyphens/>
        <w:jc w:val="both"/>
        <w:rPr>
          <w:spacing w:val="-3"/>
          <w:lang w:val="en-GB"/>
        </w:rPr>
      </w:pPr>
    </w:p>
    <w:p w14:paraId="348F6630" w14:textId="77777777" w:rsidR="00643A6E" w:rsidRPr="007C70BD" w:rsidRDefault="00643A6E" w:rsidP="00643A6E">
      <w:pPr>
        <w:tabs>
          <w:tab w:val="left" w:pos="-720"/>
        </w:tabs>
        <w:suppressAutoHyphens/>
        <w:jc w:val="both"/>
        <w:rPr>
          <w:spacing w:val="-3"/>
          <w:lang w:val="en-GB"/>
        </w:rPr>
      </w:pPr>
      <w:r w:rsidRPr="007C70BD">
        <w:rPr>
          <w:b/>
          <w:spacing w:val="-3"/>
          <w:lang w:val="en-GB"/>
        </w:rPr>
        <w:t>14.</w:t>
      </w:r>
      <w:r w:rsidRPr="007C70BD">
        <w:rPr>
          <w:b/>
          <w:spacing w:val="-3"/>
          <w:lang w:val="en-GB"/>
        </w:rPr>
        <w:tab/>
        <w:t>CHILD LABOUR</w:t>
      </w:r>
    </w:p>
    <w:p w14:paraId="71CD26F5" w14:textId="77777777" w:rsidR="00643A6E" w:rsidRPr="007C70BD" w:rsidRDefault="00643A6E" w:rsidP="00643A6E">
      <w:pPr>
        <w:tabs>
          <w:tab w:val="left" w:pos="-720"/>
        </w:tabs>
        <w:suppressAutoHyphens/>
        <w:jc w:val="both"/>
        <w:rPr>
          <w:spacing w:val="-3"/>
          <w:lang w:val="en-GB"/>
        </w:rPr>
      </w:pPr>
    </w:p>
    <w:p w14:paraId="6A2AE5E6" w14:textId="77777777" w:rsidR="00643A6E" w:rsidRPr="007C70BD" w:rsidRDefault="00643A6E" w:rsidP="00643A6E">
      <w:pPr>
        <w:tabs>
          <w:tab w:val="left" w:pos="-720"/>
          <w:tab w:val="left" w:pos="0"/>
        </w:tabs>
        <w:suppressAutoHyphens/>
        <w:ind w:left="720" w:hanging="720"/>
        <w:jc w:val="both"/>
        <w:rPr>
          <w:spacing w:val="-3"/>
          <w:lang w:val="en-GB"/>
        </w:rPr>
      </w:pPr>
      <w:r w:rsidRPr="007C70BD">
        <w:rPr>
          <w:spacing w:val="-3"/>
          <w:lang w:val="en-GB"/>
        </w:rPr>
        <w:tab/>
        <w:t>The Supplier represents and warrants that neither it nor any of its affiliates is engaged in any practice inconsistent with the rights set forth in the Convention on the Rights of the Child, including Article 32 thereof, which, inter alia, requires that a child shall be protected from performing any work that is likely to be hazardous or to interfere with the child's education, or to be harmful to the child's health or physical, mental, spiritual, moral or social development.</w:t>
      </w:r>
    </w:p>
    <w:p w14:paraId="490DA247" w14:textId="77777777" w:rsidR="00643A6E" w:rsidRPr="007C70BD" w:rsidRDefault="00643A6E" w:rsidP="00643A6E">
      <w:pPr>
        <w:tabs>
          <w:tab w:val="left" w:pos="-720"/>
        </w:tabs>
        <w:suppressAutoHyphens/>
        <w:jc w:val="both"/>
        <w:rPr>
          <w:spacing w:val="-3"/>
          <w:lang w:val="en-GB"/>
        </w:rPr>
      </w:pPr>
    </w:p>
    <w:p w14:paraId="02C6A3D2" w14:textId="77777777" w:rsidR="00643A6E" w:rsidRPr="007C70BD" w:rsidRDefault="00643A6E" w:rsidP="00643A6E">
      <w:pPr>
        <w:tabs>
          <w:tab w:val="left" w:pos="-720"/>
          <w:tab w:val="left" w:pos="0"/>
        </w:tabs>
        <w:suppressAutoHyphens/>
        <w:ind w:left="720" w:hanging="720"/>
        <w:jc w:val="both"/>
        <w:rPr>
          <w:spacing w:val="-3"/>
          <w:lang w:val="en-GB"/>
        </w:rPr>
      </w:pPr>
      <w:r w:rsidRPr="007C70BD">
        <w:rPr>
          <w:spacing w:val="-3"/>
          <w:lang w:val="en-GB"/>
        </w:rPr>
        <w:tab/>
        <w:t>Any breach of this representation and warranty shall entitle UNDP to terminate this Purchase Order immediately upon notice to the Supplier, without any liability for termination charges or any other liability of any kind of UNDP.</w:t>
      </w:r>
    </w:p>
    <w:p w14:paraId="500CB4F3" w14:textId="77777777" w:rsidR="00643A6E" w:rsidRPr="007C70BD" w:rsidRDefault="00643A6E" w:rsidP="00643A6E">
      <w:pPr>
        <w:tabs>
          <w:tab w:val="left" w:pos="-720"/>
        </w:tabs>
        <w:suppressAutoHyphens/>
        <w:jc w:val="both"/>
        <w:rPr>
          <w:spacing w:val="-3"/>
          <w:lang w:val="en-GB"/>
        </w:rPr>
      </w:pPr>
    </w:p>
    <w:p w14:paraId="13C0D27C" w14:textId="77777777" w:rsidR="00643A6E" w:rsidRPr="007C70BD" w:rsidRDefault="00643A6E" w:rsidP="00643A6E">
      <w:pPr>
        <w:tabs>
          <w:tab w:val="left" w:pos="-720"/>
        </w:tabs>
        <w:suppressAutoHyphens/>
        <w:jc w:val="both"/>
        <w:rPr>
          <w:spacing w:val="-3"/>
          <w:lang w:val="en-GB"/>
        </w:rPr>
      </w:pPr>
      <w:r w:rsidRPr="007C70BD">
        <w:rPr>
          <w:b/>
          <w:spacing w:val="-3"/>
          <w:lang w:val="en-GB"/>
        </w:rPr>
        <w:t>15.</w:t>
      </w:r>
      <w:r w:rsidRPr="007C70BD">
        <w:rPr>
          <w:b/>
          <w:spacing w:val="-3"/>
          <w:lang w:val="en-GB"/>
        </w:rPr>
        <w:tab/>
        <w:t>MINES</w:t>
      </w:r>
    </w:p>
    <w:p w14:paraId="5F23AEBC" w14:textId="77777777" w:rsidR="00643A6E" w:rsidRPr="007C70BD" w:rsidRDefault="00643A6E" w:rsidP="00643A6E">
      <w:pPr>
        <w:tabs>
          <w:tab w:val="left" w:pos="-720"/>
        </w:tabs>
        <w:suppressAutoHyphens/>
        <w:jc w:val="both"/>
        <w:rPr>
          <w:spacing w:val="-3"/>
          <w:lang w:val="en-GB"/>
        </w:rPr>
      </w:pPr>
    </w:p>
    <w:p w14:paraId="6D4700D8" w14:textId="16AE3E3C" w:rsidR="00643A6E" w:rsidRPr="007C70BD" w:rsidRDefault="00643A6E" w:rsidP="00643A6E">
      <w:pPr>
        <w:tabs>
          <w:tab w:val="left" w:pos="-720"/>
          <w:tab w:val="left" w:pos="0"/>
        </w:tabs>
        <w:suppressAutoHyphens/>
        <w:ind w:left="720" w:hanging="720"/>
        <w:jc w:val="both"/>
        <w:rPr>
          <w:spacing w:val="-3"/>
          <w:lang w:val="en-GB"/>
        </w:rPr>
      </w:pPr>
      <w:r w:rsidRPr="007C70BD">
        <w:rPr>
          <w:spacing w:val="-3"/>
          <w:lang w:val="en-GB"/>
        </w:rPr>
        <w:tab/>
        <w:t>The Supplier represents and warrants that neither it nor any of its affiliates is actively and directly engaged in patent activities, development, assembly, production, trade or manufacture of mines or in such activities in respect of components primarily utilized in the manufacture of Mines.</w:t>
      </w:r>
      <w:r w:rsidR="00B25F10">
        <w:rPr>
          <w:spacing w:val="-3"/>
          <w:lang w:val="en-GB"/>
        </w:rPr>
        <w:t xml:space="preserve"> </w:t>
      </w:r>
      <w:r w:rsidRPr="007C70BD">
        <w:rPr>
          <w:spacing w:val="-3"/>
          <w:lang w:val="en-GB"/>
        </w:rPr>
        <w:t>The term "Mines" means those devices defined in Article 2, Paragraphs 1, 4 and 5 of Protocol II annexed to the Convention on Prohibitions and Restrictions on the Use of Certain Conventional Weapons Which May Be Deemed to Be Excessively Injurious or to Have Indiscriminate Effects of 1980.</w:t>
      </w:r>
    </w:p>
    <w:p w14:paraId="62F3FA7F" w14:textId="77777777" w:rsidR="00643A6E" w:rsidRPr="007C70BD" w:rsidRDefault="00643A6E" w:rsidP="00643A6E">
      <w:pPr>
        <w:tabs>
          <w:tab w:val="left" w:pos="-720"/>
        </w:tabs>
        <w:suppressAutoHyphens/>
        <w:jc w:val="both"/>
        <w:rPr>
          <w:spacing w:val="-3"/>
          <w:lang w:val="en-GB"/>
        </w:rPr>
      </w:pPr>
    </w:p>
    <w:p w14:paraId="2CFC3DDB" w14:textId="77777777" w:rsidR="00643A6E" w:rsidRPr="007C70BD" w:rsidRDefault="00643A6E" w:rsidP="00643A6E">
      <w:pPr>
        <w:tabs>
          <w:tab w:val="left" w:pos="-720"/>
          <w:tab w:val="left" w:pos="0"/>
        </w:tabs>
        <w:suppressAutoHyphens/>
        <w:ind w:left="720" w:hanging="720"/>
        <w:jc w:val="both"/>
        <w:rPr>
          <w:spacing w:val="-3"/>
          <w:lang w:val="en-GB"/>
        </w:rPr>
      </w:pPr>
      <w:r w:rsidRPr="007C70BD">
        <w:rPr>
          <w:spacing w:val="-3"/>
          <w:lang w:val="en-GB"/>
        </w:rPr>
        <w:tab/>
        <w:t>Any breach of this representation and warranty shall entitle UNDP to terminate this Purchase Order immediately upon notice to the Supplier, without any liability for termination charges or any other liability of any kind of UNDP.</w:t>
      </w:r>
    </w:p>
    <w:p w14:paraId="60D711D2" w14:textId="77777777" w:rsidR="00643A6E" w:rsidRPr="007C70BD" w:rsidRDefault="00643A6E" w:rsidP="00643A6E">
      <w:pPr>
        <w:tabs>
          <w:tab w:val="left" w:pos="-720"/>
        </w:tabs>
        <w:suppressAutoHyphens/>
        <w:jc w:val="both"/>
        <w:rPr>
          <w:spacing w:val="-3"/>
          <w:lang w:val="en-GB"/>
        </w:rPr>
      </w:pPr>
    </w:p>
    <w:p w14:paraId="0ECC9577" w14:textId="77777777" w:rsidR="00643A6E" w:rsidRPr="007C70BD" w:rsidRDefault="00643A6E" w:rsidP="00643A6E">
      <w:pPr>
        <w:tabs>
          <w:tab w:val="left" w:pos="-720"/>
        </w:tabs>
        <w:suppressAutoHyphens/>
        <w:jc w:val="both"/>
        <w:rPr>
          <w:spacing w:val="-3"/>
          <w:lang w:val="en-GB"/>
        </w:rPr>
      </w:pPr>
      <w:r w:rsidRPr="007C70BD">
        <w:rPr>
          <w:b/>
          <w:spacing w:val="-3"/>
          <w:lang w:val="en-GB"/>
        </w:rPr>
        <w:t>16.</w:t>
      </w:r>
      <w:r w:rsidRPr="007C70BD">
        <w:rPr>
          <w:b/>
          <w:spacing w:val="-3"/>
          <w:lang w:val="en-GB"/>
        </w:rPr>
        <w:tab/>
        <w:t>SETTLEMENT OF DISPUTES</w:t>
      </w:r>
    </w:p>
    <w:p w14:paraId="669FBE4B" w14:textId="77777777" w:rsidR="00643A6E" w:rsidRPr="007C70BD" w:rsidRDefault="00643A6E" w:rsidP="00643A6E">
      <w:pPr>
        <w:tabs>
          <w:tab w:val="left" w:pos="-720"/>
        </w:tabs>
        <w:suppressAutoHyphens/>
        <w:jc w:val="both"/>
        <w:rPr>
          <w:spacing w:val="-3"/>
          <w:lang w:val="en-GB"/>
        </w:rPr>
      </w:pPr>
    </w:p>
    <w:p w14:paraId="177C6806" w14:textId="57A8B315" w:rsidR="00643A6E" w:rsidRPr="007C70BD" w:rsidRDefault="00643A6E" w:rsidP="00643A6E">
      <w:pPr>
        <w:tabs>
          <w:tab w:val="left" w:pos="-720"/>
          <w:tab w:val="left" w:pos="0"/>
        </w:tabs>
        <w:suppressAutoHyphens/>
        <w:ind w:left="1440" w:hanging="720"/>
        <w:jc w:val="both"/>
        <w:rPr>
          <w:spacing w:val="-3"/>
          <w:lang w:val="en-GB"/>
        </w:rPr>
      </w:pPr>
      <w:r w:rsidRPr="007C70BD">
        <w:rPr>
          <w:b/>
          <w:spacing w:val="-3"/>
          <w:lang w:val="en-GB"/>
        </w:rPr>
        <w:t>16.1</w:t>
      </w:r>
      <w:r w:rsidRPr="007C70BD">
        <w:rPr>
          <w:b/>
          <w:spacing w:val="-3"/>
          <w:lang w:val="en-GB"/>
        </w:rPr>
        <w:tab/>
        <w:t>Amicable Settlement</w:t>
      </w:r>
      <w:r>
        <w:rPr>
          <w:b/>
          <w:spacing w:val="-3"/>
          <w:lang w:val="en-GB"/>
        </w:rPr>
        <w:t>.</w:t>
      </w:r>
      <w:r w:rsidR="00B25F10">
        <w:rPr>
          <w:b/>
          <w:spacing w:val="-3"/>
          <w:lang w:val="en-GB"/>
        </w:rPr>
        <w:t xml:space="preserve"> </w:t>
      </w:r>
      <w:r>
        <w:rPr>
          <w:b/>
          <w:spacing w:val="-3"/>
          <w:lang w:val="en-GB"/>
        </w:rPr>
        <w:t>T</w:t>
      </w:r>
      <w:r w:rsidRPr="007C70BD">
        <w:rPr>
          <w:spacing w:val="-3"/>
          <w:lang w:val="en-GB"/>
        </w:rPr>
        <w:t>he Parties shall use their best efforts to settle amicably any dispute, controversy or claim arising out of, or relating to this Purchase Order or the breach, termination or invalidity thereof.</w:t>
      </w:r>
      <w:r w:rsidR="00B25F10">
        <w:rPr>
          <w:spacing w:val="-3"/>
          <w:lang w:val="en-GB"/>
        </w:rPr>
        <w:t xml:space="preserve"> </w:t>
      </w:r>
      <w:r w:rsidRPr="007C70BD">
        <w:rPr>
          <w:spacing w:val="-3"/>
          <w:lang w:val="en-GB"/>
        </w:rPr>
        <w:t>Where the Parties wish to seek such an amicable settlement through conciliation, the conciliation shall take place in accordance with the UNCITRAL Conciliation Rules then obtaining, or according to such other procedure as may be agreed between the Parties.</w:t>
      </w:r>
    </w:p>
    <w:p w14:paraId="7EB5F6B2" w14:textId="77777777" w:rsidR="00643A6E" w:rsidRPr="007C70BD" w:rsidRDefault="00643A6E" w:rsidP="00643A6E">
      <w:pPr>
        <w:tabs>
          <w:tab w:val="left" w:pos="-720"/>
        </w:tabs>
        <w:suppressAutoHyphens/>
        <w:ind w:left="1440" w:hanging="720"/>
        <w:jc w:val="both"/>
        <w:rPr>
          <w:spacing w:val="-3"/>
          <w:lang w:val="en-GB"/>
        </w:rPr>
      </w:pPr>
    </w:p>
    <w:p w14:paraId="55576D1C" w14:textId="1FFB2688" w:rsidR="00643A6E" w:rsidRPr="007C70BD" w:rsidRDefault="00643A6E" w:rsidP="00643A6E">
      <w:pPr>
        <w:tabs>
          <w:tab w:val="left" w:pos="-720"/>
        </w:tabs>
        <w:suppressAutoHyphens/>
        <w:ind w:left="1440" w:hanging="720"/>
        <w:jc w:val="both"/>
        <w:rPr>
          <w:spacing w:val="-3"/>
          <w:lang w:val="en-GB"/>
        </w:rPr>
      </w:pPr>
      <w:r w:rsidRPr="007C70BD">
        <w:rPr>
          <w:b/>
          <w:spacing w:val="-3"/>
          <w:lang w:val="en-GB"/>
        </w:rPr>
        <w:t>16.2</w:t>
      </w:r>
      <w:r w:rsidRPr="007C70BD">
        <w:rPr>
          <w:b/>
          <w:spacing w:val="-3"/>
          <w:lang w:val="en-GB"/>
        </w:rPr>
        <w:tab/>
        <w:t>Arbitration</w:t>
      </w:r>
      <w:r>
        <w:rPr>
          <w:b/>
          <w:spacing w:val="-3"/>
          <w:lang w:val="en-GB"/>
        </w:rPr>
        <w:t>.</w:t>
      </w:r>
      <w:r w:rsidR="00B25F10">
        <w:rPr>
          <w:b/>
          <w:spacing w:val="-3"/>
          <w:lang w:val="en-GB"/>
        </w:rPr>
        <w:t xml:space="preserve"> </w:t>
      </w:r>
      <w:r w:rsidRPr="007C70BD">
        <w:rPr>
          <w:spacing w:val="-3"/>
          <w:lang w:val="en-GB"/>
        </w:rPr>
        <w:tab/>
        <w:t>Unless, any such dispute, controversy or claim between the Parties arising out of or relating to this Purchase Order or the breach, termination or invalidity thereof is settled amicably under the preceding paragraph of this Section within sixty (60) days after receipt by one Party of the other Party's request for such amicable settlement, such dispute, controversy or claim shall be referred by either Party to arbitration in accordance with the UNCITRAL Arbitration Rules then obtaining, including its provisions on applicable law.</w:t>
      </w:r>
      <w:r w:rsidR="00B25F10">
        <w:rPr>
          <w:spacing w:val="-3"/>
          <w:lang w:val="en-GB"/>
        </w:rPr>
        <w:t xml:space="preserve"> </w:t>
      </w:r>
      <w:r w:rsidRPr="007C70BD">
        <w:rPr>
          <w:spacing w:val="-3"/>
          <w:lang w:val="en-GB"/>
        </w:rPr>
        <w:t>The arbitral tribunal shall have no authority to award punitive damages.</w:t>
      </w:r>
      <w:r w:rsidR="00B25F10">
        <w:rPr>
          <w:spacing w:val="-3"/>
          <w:lang w:val="en-GB"/>
        </w:rPr>
        <w:t xml:space="preserve"> </w:t>
      </w:r>
      <w:r w:rsidRPr="007C70BD">
        <w:rPr>
          <w:spacing w:val="-3"/>
          <w:lang w:val="en-GB"/>
        </w:rPr>
        <w:t xml:space="preserve">The Parties shall be bound by any arbitration award rendered </w:t>
      </w:r>
      <w:proofErr w:type="gramStart"/>
      <w:r w:rsidRPr="007C70BD">
        <w:rPr>
          <w:spacing w:val="-3"/>
          <w:lang w:val="en-GB"/>
        </w:rPr>
        <w:t>as a result of</w:t>
      </w:r>
      <w:proofErr w:type="gramEnd"/>
      <w:r w:rsidRPr="007C70BD">
        <w:rPr>
          <w:spacing w:val="-3"/>
          <w:lang w:val="en-GB"/>
        </w:rPr>
        <w:t xml:space="preserve"> such arbitration as the final adjudication of any such controversy, claim or dispute.</w:t>
      </w:r>
    </w:p>
    <w:p w14:paraId="6CF92668" w14:textId="77777777" w:rsidR="00643A6E" w:rsidRPr="007C70BD" w:rsidRDefault="00643A6E" w:rsidP="00643A6E">
      <w:pPr>
        <w:tabs>
          <w:tab w:val="left" w:pos="-720"/>
        </w:tabs>
        <w:suppressAutoHyphens/>
        <w:jc w:val="both"/>
        <w:rPr>
          <w:spacing w:val="-3"/>
          <w:lang w:val="en-GB"/>
        </w:rPr>
      </w:pPr>
    </w:p>
    <w:p w14:paraId="2BBB125B" w14:textId="77777777" w:rsidR="00643A6E" w:rsidRPr="007C70BD" w:rsidRDefault="00643A6E" w:rsidP="00643A6E">
      <w:pPr>
        <w:tabs>
          <w:tab w:val="left" w:pos="-720"/>
        </w:tabs>
        <w:suppressAutoHyphens/>
        <w:jc w:val="both"/>
        <w:rPr>
          <w:spacing w:val="-3"/>
          <w:lang w:val="en-GB"/>
        </w:rPr>
      </w:pPr>
      <w:r w:rsidRPr="007C70BD">
        <w:rPr>
          <w:b/>
          <w:spacing w:val="-3"/>
          <w:lang w:val="en-GB"/>
        </w:rPr>
        <w:t>17.</w:t>
      </w:r>
      <w:r w:rsidRPr="007C70BD">
        <w:rPr>
          <w:b/>
          <w:spacing w:val="-3"/>
          <w:lang w:val="en-GB"/>
        </w:rPr>
        <w:tab/>
        <w:t>PRIVILEGES AND IMMUNITIES</w:t>
      </w:r>
    </w:p>
    <w:p w14:paraId="27CDB975" w14:textId="77777777" w:rsidR="00643A6E" w:rsidRPr="007C70BD" w:rsidRDefault="00643A6E" w:rsidP="00643A6E">
      <w:pPr>
        <w:tabs>
          <w:tab w:val="left" w:pos="-720"/>
        </w:tabs>
        <w:suppressAutoHyphens/>
        <w:jc w:val="both"/>
        <w:rPr>
          <w:spacing w:val="-3"/>
          <w:lang w:val="en-GB"/>
        </w:rPr>
      </w:pPr>
    </w:p>
    <w:p w14:paraId="47E168B7" w14:textId="77777777" w:rsidR="00643A6E" w:rsidRPr="007C70BD" w:rsidRDefault="00643A6E" w:rsidP="00643A6E">
      <w:pPr>
        <w:tabs>
          <w:tab w:val="left" w:pos="-720"/>
          <w:tab w:val="left" w:pos="0"/>
        </w:tabs>
        <w:suppressAutoHyphens/>
        <w:ind w:left="720" w:hanging="720"/>
        <w:jc w:val="both"/>
        <w:rPr>
          <w:spacing w:val="-3"/>
          <w:lang w:val="en-GB"/>
        </w:rPr>
      </w:pPr>
      <w:r w:rsidRPr="007C70BD">
        <w:rPr>
          <w:spacing w:val="-3"/>
          <w:lang w:val="en-GB"/>
        </w:rPr>
        <w:tab/>
        <w:t>Nothing in or related to these General Terms and Conditions or this Purchase Order shall be deemed a waiver of any of the privileges and immunities of the United Nations, including its subsidiary organs.</w:t>
      </w:r>
    </w:p>
    <w:p w14:paraId="34A1EE5C" w14:textId="77777777" w:rsidR="00643A6E" w:rsidRPr="007C70BD" w:rsidRDefault="00643A6E" w:rsidP="00643A6E">
      <w:pPr>
        <w:tabs>
          <w:tab w:val="left" w:pos="-720"/>
          <w:tab w:val="left" w:pos="0"/>
        </w:tabs>
        <w:suppressAutoHyphens/>
        <w:ind w:left="720" w:hanging="720"/>
        <w:jc w:val="both"/>
        <w:rPr>
          <w:spacing w:val="-3"/>
          <w:lang w:val="en-GB"/>
        </w:rPr>
      </w:pPr>
    </w:p>
    <w:p w14:paraId="0C29561D" w14:textId="77777777" w:rsidR="00643A6E" w:rsidRPr="007C70BD" w:rsidRDefault="00643A6E" w:rsidP="00643A6E">
      <w:pPr>
        <w:tabs>
          <w:tab w:val="left" w:pos="-720"/>
          <w:tab w:val="left" w:pos="0"/>
        </w:tabs>
        <w:suppressAutoHyphens/>
        <w:ind w:left="720" w:hanging="720"/>
        <w:jc w:val="both"/>
        <w:rPr>
          <w:b/>
        </w:rPr>
      </w:pPr>
      <w:r w:rsidRPr="007C70BD">
        <w:rPr>
          <w:b/>
        </w:rPr>
        <w:t>18.</w:t>
      </w:r>
      <w:r w:rsidRPr="007C70BD">
        <w:rPr>
          <w:b/>
        </w:rPr>
        <w:tab/>
        <w:t>SEXUAL EXPLOITATION:</w:t>
      </w:r>
    </w:p>
    <w:p w14:paraId="04B81CCB" w14:textId="77777777" w:rsidR="00643A6E" w:rsidRPr="007C70BD" w:rsidRDefault="00643A6E" w:rsidP="00643A6E">
      <w:pPr>
        <w:jc w:val="both"/>
      </w:pPr>
    </w:p>
    <w:p w14:paraId="2BF1AA7E" w14:textId="618BB586" w:rsidR="00643A6E" w:rsidRPr="007C70BD" w:rsidRDefault="00643A6E" w:rsidP="00643A6E">
      <w:pPr>
        <w:ind w:left="1260" w:hanging="540"/>
        <w:jc w:val="both"/>
      </w:pPr>
      <w:r w:rsidRPr="007C70BD">
        <w:t>18.1</w:t>
      </w:r>
      <w:r w:rsidRPr="007C70BD">
        <w:tab/>
        <w:t>The Contractor shall take all appropriate measures to prevent sexual exploitation or abuse of anyone by it or by any of its employees or any other persons who may be engaged by the Contractor to perform any services under the Contract.</w:t>
      </w:r>
      <w:r w:rsidR="00B25F10">
        <w:t xml:space="preserve"> </w:t>
      </w:r>
      <w:r w:rsidRPr="007C70BD">
        <w:t>For these purposes, sexual activity with any person less than eighteen years of age, regardless of any laws relating to consent, shall constitute the sexual exploitation and abuse of such person.</w:t>
      </w:r>
      <w:r w:rsidR="00B25F10">
        <w:t xml:space="preserve"> </w:t>
      </w:r>
      <w:r w:rsidRPr="007C70BD">
        <w:t>In addition, the Contractor shall refrain from, and shall take all appropriate measures to prohibit its employees or other persons engaged by it from, exchanging any money, goods, services, offers of employment or other things of value, for sexual favors or activities, or from engaging in any sexual activities that are exploitive or degrading to any person.</w:t>
      </w:r>
      <w:r w:rsidR="00B25F10">
        <w:t xml:space="preserve"> </w:t>
      </w:r>
      <w:r w:rsidRPr="007C70BD">
        <w:t>The Contractor acknowledges and agrees that the provisions hereof constitute an essential term of the Contract and that any breach of this representation and warranty shall entitle UNDP to terminate the Contract immediately upon notice to the Contractor, without any liability for termination charges or any other liability of any kind.</w:t>
      </w:r>
    </w:p>
    <w:p w14:paraId="2E70C78A" w14:textId="77777777" w:rsidR="00643A6E" w:rsidRDefault="00643A6E" w:rsidP="00643A6E">
      <w:pPr>
        <w:ind w:left="1260" w:hanging="540"/>
        <w:jc w:val="both"/>
      </w:pPr>
    </w:p>
    <w:p w14:paraId="6CD7C737" w14:textId="77777777" w:rsidR="00643A6E" w:rsidRPr="007C70BD" w:rsidRDefault="00643A6E" w:rsidP="00643A6E">
      <w:pPr>
        <w:ind w:left="1260" w:hanging="540"/>
        <w:jc w:val="both"/>
      </w:pPr>
      <w:r w:rsidRPr="007C70BD">
        <w:t>18.2</w:t>
      </w:r>
      <w:r w:rsidRPr="007C70BD">
        <w:tab/>
        <w:t>UNDP shall not apply the foregoing standard relating to age in any case in which the Contractor’s personnel or any other person who may be engaged by the Contractor to perform any services under the Contract is married to the person less than the age of eighteen years with whom sexual activity has occurred and in which such marriage is recognized as valid under the laws of the country of citizenship of such Contractor’s personnel or such other person who may be engaged by the Contractor to perform any services under the Contract.</w:t>
      </w:r>
    </w:p>
    <w:p w14:paraId="40CEF792" w14:textId="77777777" w:rsidR="00643A6E" w:rsidRPr="007C70BD" w:rsidRDefault="00643A6E" w:rsidP="00643A6E">
      <w:pPr>
        <w:jc w:val="both"/>
      </w:pPr>
    </w:p>
    <w:p w14:paraId="19C52835" w14:textId="77777777" w:rsidR="00643A6E" w:rsidRPr="007C70BD" w:rsidRDefault="00643A6E" w:rsidP="00643A6E">
      <w:pPr>
        <w:numPr>
          <w:ilvl w:val="0"/>
          <w:numId w:val="28"/>
        </w:numPr>
        <w:jc w:val="both"/>
        <w:rPr>
          <w:b/>
        </w:rPr>
      </w:pPr>
      <w:r w:rsidRPr="007C70BD">
        <w:rPr>
          <w:b/>
        </w:rPr>
        <w:t xml:space="preserve">OFFICIALS NOT TO BENEFIT: </w:t>
      </w:r>
    </w:p>
    <w:p w14:paraId="428444C0" w14:textId="77777777" w:rsidR="00643A6E" w:rsidRPr="007C70BD" w:rsidRDefault="00643A6E" w:rsidP="00643A6E">
      <w:pPr>
        <w:jc w:val="both"/>
      </w:pPr>
    </w:p>
    <w:p w14:paraId="70DC8CCF" w14:textId="2512B58F" w:rsidR="00643A6E" w:rsidRPr="007C70BD" w:rsidRDefault="00643A6E" w:rsidP="00643A6E">
      <w:pPr>
        <w:ind w:left="720"/>
        <w:jc w:val="both"/>
      </w:pPr>
      <w:r w:rsidRPr="007C70BD">
        <w:t>The Contractor warrants that no official of UNDP or the United Nations has received or will be offered by the Contractor any direct or indirect benefit arising from this Contract or the award thereof.</w:t>
      </w:r>
      <w:r w:rsidR="00B25F10">
        <w:t xml:space="preserve"> </w:t>
      </w:r>
      <w:r w:rsidRPr="007C70BD">
        <w:t xml:space="preserve">The Contractor agrees that breach of this provision is a breach of an essential term of this Contract. </w:t>
      </w:r>
    </w:p>
    <w:p w14:paraId="7D1B8383" w14:textId="77777777" w:rsidR="00643A6E" w:rsidRPr="007C70BD" w:rsidRDefault="00643A6E" w:rsidP="00643A6E">
      <w:pPr>
        <w:jc w:val="both"/>
      </w:pPr>
    </w:p>
    <w:p w14:paraId="61B3107F" w14:textId="3CDBF12A" w:rsidR="00643A6E" w:rsidRPr="007C70BD" w:rsidRDefault="00643A6E" w:rsidP="00643A6E">
      <w:pPr>
        <w:jc w:val="both"/>
        <w:rPr>
          <w:b/>
        </w:rPr>
      </w:pPr>
      <w:r w:rsidRPr="007C70BD">
        <w:rPr>
          <w:b/>
        </w:rPr>
        <w:t>20.</w:t>
      </w:r>
      <w:r w:rsidR="00B25F10">
        <w:rPr>
          <w:b/>
        </w:rPr>
        <w:t xml:space="preserve">   </w:t>
      </w:r>
      <w:r w:rsidRPr="007C70BD">
        <w:rPr>
          <w:b/>
        </w:rPr>
        <w:t xml:space="preserve"> AUTHORITY TO MODIFY:</w:t>
      </w:r>
    </w:p>
    <w:p w14:paraId="0BF51146" w14:textId="77777777" w:rsidR="00643A6E" w:rsidRPr="007C70BD" w:rsidRDefault="00643A6E" w:rsidP="00643A6E">
      <w:pPr>
        <w:jc w:val="both"/>
      </w:pPr>
    </w:p>
    <w:p w14:paraId="33181CAF" w14:textId="77777777" w:rsidR="00643A6E" w:rsidRPr="007C70BD" w:rsidRDefault="00643A6E" w:rsidP="00643A6E">
      <w:pPr>
        <w:tabs>
          <w:tab w:val="left" w:pos="-720"/>
          <w:tab w:val="left" w:pos="0"/>
        </w:tabs>
        <w:suppressAutoHyphens/>
        <w:ind w:left="720"/>
        <w:jc w:val="both"/>
        <w:rPr>
          <w:spacing w:val="-3"/>
          <w:lang w:val="en-GB"/>
        </w:rPr>
      </w:pPr>
      <w:r w:rsidRPr="007C70BD">
        <w:t>Pursuant to the Financial Regulations and Rules of UNDP, only the UNDP Authorized Official possess the authority to agree on behalf of UNDP to any modification of or change in this Agreement, to a waiver of any of its provisions or to any additional contractual relationship of any kind with the Contractor. Accordingly, no modification or change in this Contract shall be valid and enforceable against UNDP unless provided by an amendment to this Agreement signed by the Contractor and jointly by the UNDP Authorized Official.</w:t>
      </w:r>
    </w:p>
    <w:p w14:paraId="7E7B5AC8" w14:textId="77777777" w:rsidR="00643A6E" w:rsidRPr="007C70BD" w:rsidRDefault="00643A6E" w:rsidP="00643A6E"/>
    <w:p w14:paraId="14A46EFC" w14:textId="77777777" w:rsidR="00643A6E" w:rsidRPr="007C70BD" w:rsidRDefault="00643A6E" w:rsidP="00643A6E">
      <w:pPr>
        <w:rPr>
          <w:b/>
          <w:i/>
        </w:rPr>
      </w:pPr>
    </w:p>
    <w:p w14:paraId="482B94D9" w14:textId="77777777" w:rsidR="00D129F9" w:rsidRDefault="00D129F9"/>
    <w:sectPr w:rsidR="00D129F9" w:rsidSect="007103BE">
      <w:footerReference w:type="even" r:id="rId14"/>
      <w:footerReference w:type="default" r:id="rId15"/>
      <w:pgSz w:w="12240" w:h="15840" w:code="1"/>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1F373" w14:textId="77777777" w:rsidR="002A7476" w:rsidRDefault="002A7476" w:rsidP="00643A6E">
      <w:r>
        <w:separator/>
      </w:r>
    </w:p>
  </w:endnote>
  <w:endnote w:type="continuationSeparator" w:id="0">
    <w:p w14:paraId="3A58983F" w14:textId="77777777" w:rsidR="002A7476" w:rsidRDefault="002A7476" w:rsidP="00643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algun Gothic Semilight">
    <w:panose1 w:val="020B0502040204020203"/>
    <w:charset w:val="81"/>
    <w:family w:val="swiss"/>
    <w:pitch w:val="variable"/>
    <w:sig w:usb0="B0000AAF" w:usb1="09DF7CFB" w:usb2="00000012" w:usb3="00000000" w:csb0="003E01BD"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71EAD" w14:textId="77777777" w:rsidR="002A7476" w:rsidRDefault="002A74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D508C3" w14:textId="77777777" w:rsidR="002A7476" w:rsidRDefault="002A74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5DC47" w14:textId="5580008E" w:rsidR="002A7476" w:rsidRDefault="002A74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76889">
      <w:rPr>
        <w:rStyle w:val="PageNumber"/>
        <w:noProof/>
      </w:rPr>
      <w:t>4</w:t>
    </w:r>
    <w:r>
      <w:rPr>
        <w:rStyle w:val="PageNumber"/>
      </w:rPr>
      <w:fldChar w:fldCharType="end"/>
    </w:r>
  </w:p>
  <w:p w14:paraId="6334EDBB" w14:textId="77777777" w:rsidR="002A7476" w:rsidRDefault="002A7476">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23E685" w14:textId="77777777" w:rsidR="002A7476" w:rsidRDefault="002A7476" w:rsidP="00643A6E">
      <w:r>
        <w:separator/>
      </w:r>
    </w:p>
  </w:footnote>
  <w:footnote w:type="continuationSeparator" w:id="0">
    <w:p w14:paraId="6DB3DFA5" w14:textId="77777777" w:rsidR="002A7476" w:rsidRDefault="002A7476" w:rsidP="00643A6E">
      <w:r>
        <w:continuationSeparator/>
      </w:r>
    </w:p>
  </w:footnote>
  <w:footnote w:id="1">
    <w:p w14:paraId="194D0C23" w14:textId="77777777" w:rsidR="002A7476" w:rsidRPr="00AC54FE" w:rsidRDefault="002A7476" w:rsidP="00643A6E">
      <w:pPr>
        <w:pStyle w:val="FootnoteText"/>
        <w:rPr>
          <w:i/>
        </w:rPr>
      </w:pPr>
      <w:r>
        <w:rPr>
          <w:rStyle w:val="FootnoteReference"/>
        </w:rPr>
        <w:footnoteRef/>
      </w:r>
      <w:r>
        <w:t xml:space="preserve"> </w:t>
      </w:r>
      <w:r w:rsidRPr="00AC54FE">
        <w:rPr>
          <w:i/>
        </w:rPr>
        <w:t>Must be linked to INCO Terms</w:t>
      </w:r>
      <w:r>
        <w:rPr>
          <w:i/>
        </w:rPr>
        <w:t xml:space="preserve"> chosen.</w:t>
      </w:r>
    </w:p>
  </w:footnote>
  <w:footnote w:id="2">
    <w:p w14:paraId="1A0CBCC0" w14:textId="66C64282" w:rsidR="002A7476" w:rsidRPr="006C1245" w:rsidRDefault="002A7476" w:rsidP="00643A6E">
      <w:pPr>
        <w:pStyle w:val="FootnoteText"/>
        <w:rPr>
          <w:i/>
          <w:lang w:val="en-PH"/>
        </w:rPr>
      </w:pPr>
      <w:r w:rsidRPr="006C1245">
        <w:rPr>
          <w:rStyle w:val="FootnoteReference"/>
          <w:i/>
        </w:rPr>
        <w:footnoteRef/>
      </w:r>
      <w:r w:rsidRPr="006C1245">
        <w:rPr>
          <w:i/>
        </w:rPr>
        <w:t xml:space="preserve"> Local v</w:t>
      </w:r>
      <w:proofErr w:type="spellStart"/>
      <w:r w:rsidRPr="006C1245">
        <w:rPr>
          <w:i/>
          <w:lang w:val="en-PH"/>
        </w:rPr>
        <w:t>endors</w:t>
      </w:r>
      <w:proofErr w:type="spellEnd"/>
      <w:r w:rsidRPr="006C1245">
        <w:rPr>
          <w:i/>
          <w:lang w:val="en-PH"/>
        </w:rPr>
        <w:t xml:space="preserve"> must comply with any applicable laws regarding doing business in other currencies</w:t>
      </w:r>
      <w:r>
        <w:rPr>
          <w:i/>
          <w:lang w:val="en-PH"/>
        </w:rPr>
        <w:t>. Conversion of currency into the UNDP preferred currency, if the offer is quoted differently from what is required, shall be based only on UN Operational Exchange Rate prevailing at the time of UNDP’s issuance of Purchase Order.</w:t>
      </w:r>
    </w:p>
  </w:footnote>
  <w:footnote w:id="3">
    <w:p w14:paraId="720AF032" w14:textId="45C2924A" w:rsidR="002A7476" w:rsidRPr="006C1245" w:rsidRDefault="002A7476" w:rsidP="00643A6E">
      <w:pPr>
        <w:pStyle w:val="FootnoteText"/>
        <w:rPr>
          <w:i/>
          <w:lang w:val="en-PH"/>
        </w:rPr>
      </w:pPr>
      <w:r w:rsidRPr="006C1245">
        <w:rPr>
          <w:rStyle w:val="FootnoteReference"/>
          <w:i/>
        </w:rPr>
        <w:footnoteRef/>
      </w:r>
      <w:r w:rsidRPr="006C1245">
        <w:rPr>
          <w:i/>
        </w:rPr>
        <w:t xml:space="preserve"> </w:t>
      </w:r>
      <w:r>
        <w:rPr>
          <w:i/>
        </w:rPr>
        <w:t xml:space="preserve">This must be reconciled with the INCO Terms required by the RFQ. Furthermore, </w:t>
      </w:r>
      <w:r w:rsidRPr="006C1245">
        <w:rPr>
          <w:i/>
          <w:lang w:val="en-PH"/>
        </w:rPr>
        <w:t>VAT exemption status varies from one country to another.</w:t>
      </w:r>
      <w:r>
        <w:rPr>
          <w:i/>
          <w:lang w:val="en-PH"/>
        </w:rPr>
        <w:t xml:space="preserve"> </w:t>
      </w:r>
      <w:r w:rsidRPr="006C1245">
        <w:rPr>
          <w:i/>
          <w:lang w:val="en-PH"/>
        </w:rPr>
        <w:t>Pls. tick whatever is applicable to the UNDP CO</w:t>
      </w:r>
      <w:r>
        <w:rPr>
          <w:i/>
          <w:lang w:val="en-PH"/>
        </w:rPr>
        <w:t>/BU requiring the goods.</w:t>
      </w:r>
    </w:p>
  </w:footnote>
  <w:footnote w:id="4">
    <w:p w14:paraId="2FAE54A0" w14:textId="77777777" w:rsidR="002A7476" w:rsidRPr="006C1245" w:rsidRDefault="002A7476" w:rsidP="00643A6E">
      <w:pPr>
        <w:pStyle w:val="FootnoteText"/>
        <w:rPr>
          <w:i/>
          <w:lang w:val="en-PH"/>
        </w:rPr>
      </w:pPr>
      <w:r w:rsidRPr="006C1245">
        <w:rPr>
          <w:rStyle w:val="FootnoteReference"/>
          <w:i/>
        </w:rPr>
        <w:footnoteRef/>
      </w:r>
      <w:r w:rsidRPr="006C1245">
        <w:rPr>
          <w:i/>
        </w:rPr>
        <w:t xml:space="preserve"> </w:t>
      </w:r>
      <w:r w:rsidRPr="006C1245">
        <w:rPr>
          <w:i/>
          <w:lang w:val="en-PH"/>
        </w:rPr>
        <w:t xml:space="preserve">First 2 items in this list are mandatory for </w:t>
      </w:r>
      <w:r>
        <w:rPr>
          <w:i/>
          <w:lang w:val="en-PH"/>
        </w:rPr>
        <w:t xml:space="preserve">the supply of </w:t>
      </w:r>
      <w:r w:rsidRPr="006C1245">
        <w:rPr>
          <w:i/>
          <w:lang w:val="en-PH"/>
        </w:rPr>
        <w:t xml:space="preserve">imported goods </w:t>
      </w:r>
    </w:p>
  </w:footnote>
  <w:footnote w:id="5">
    <w:p w14:paraId="073ACEDE" w14:textId="57B7E51F" w:rsidR="002A7476" w:rsidRDefault="002A7476" w:rsidP="00643A6E">
      <w:pPr>
        <w:pStyle w:val="FootnoteText"/>
      </w:pPr>
      <w:r>
        <w:rPr>
          <w:rStyle w:val="FootnoteReference"/>
        </w:rPr>
        <w:footnoteRef/>
      </w:r>
      <w:r>
        <w:t xml:space="preserve"> </w:t>
      </w:r>
      <w:r w:rsidRPr="00074C9B">
        <w:rPr>
          <w:i/>
        </w:rPr>
        <w:t>UNDP preference is not to pay advanced amount upon signing of contract.</w:t>
      </w:r>
      <w:r>
        <w:rPr>
          <w:i/>
        </w:rPr>
        <w:t xml:space="preserve"> </w:t>
      </w:r>
      <w:r w:rsidRPr="00074C9B">
        <w:rPr>
          <w:i/>
        </w:rPr>
        <w:t>If vendor strictly requires advanced payment, it will be limited only up to 20% of the total price quoted.</w:t>
      </w:r>
      <w:r>
        <w:rPr>
          <w:i/>
        </w:rPr>
        <w:t xml:space="preserve"> </w:t>
      </w:r>
      <w:r w:rsidRPr="00074C9B">
        <w:rPr>
          <w:i/>
        </w:rPr>
        <w:t xml:space="preserve">For any higher percentage, </w:t>
      </w:r>
      <w:r>
        <w:rPr>
          <w:i/>
        </w:rPr>
        <w:t xml:space="preserve">or advanced payment of $30,000 or higher, </w:t>
      </w:r>
      <w:r w:rsidRPr="00074C9B">
        <w:rPr>
          <w:i/>
        </w:rPr>
        <w:t xml:space="preserve">UNDP shall require the </w:t>
      </w:r>
      <w:r>
        <w:rPr>
          <w:i/>
        </w:rPr>
        <w:t>vendor</w:t>
      </w:r>
      <w:r w:rsidRPr="00074C9B">
        <w:rPr>
          <w:i/>
        </w:rPr>
        <w:t xml:space="preserve"> to submit a bank guarantee </w:t>
      </w:r>
      <w:r>
        <w:rPr>
          <w:i/>
        </w:rPr>
        <w:t xml:space="preserve">or bank </w:t>
      </w:r>
      <w:proofErr w:type="spellStart"/>
      <w:r>
        <w:rPr>
          <w:i/>
        </w:rPr>
        <w:t>checque</w:t>
      </w:r>
      <w:proofErr w:type="spellEnd"/>
      <w:r>
        <w:rPr>
          <w:i/>
        </w:rPr>
        <w:t xml:space="preserve"> payable to UNDP, in </w:t>
      </w:r>
      <w:r w:rsidRPr="00074C9B">
        <w:rPr>
          <w:i/>
        </w:rPr>
        <w:t xml:space="preserve">the same amount as the </w:t>
      </w:r>
      <w:r>
        <w:rPr>
          <w:i/>
        </w:rPr>
        <w:t>advanced payment made by UNDP to the vendor.</w:t>
      </w:r>
    </w:p>
  </w:footnote>
  <w:footnote w:id="6">
    <w:p w14:paraId="78706F7B" w14:textId="079168EE" w:rsidR="002A7476" w:rsidRPr="00A66D20" w:rsidRDefault="002A7476" w:rsidP="00643A6E">
      <w:pPr>
        <w:pStyle w:val="FootnoteText"/>
        <w:rPr>
          <w:i/>
        </w:rPr>
      </w:pPr>
      <w:r>
        <w:rPr>
          <w:rStyle w:val="FootnoteReference"/>
        </w:rPr>
        <w:footnoteRef/>
      </w:r>
      <w:r>
        <w:t xml:space="preserve"> </w:t>
      </w:r>
      <w:r w:rsidRPr="00197D07">
        <w:rPr>
          <w:i/>
        </w:rPr>
        <w:t xml:space="preserve">UNDP reserves the right not to award the contract to the lowest priced offer, if </w:t>
      </w:r>
      <w:r w:rsidRPr="00197D07">
        <w:rPr>
          <w:i/>
          <w:lang w:eastAsia="en-PH"/>
        </w:rPr>
        <w:t>the second lowest price among the responsive offer is found to be significantly more superior, and the price is higher than the lowest priced compliant offer by not more than 10%, and the budget can sufficiently cover the price difference.</w:t>
      </w:r>
      <w:r>
        <w:rPr>
          <w:i/>
          <w:lang w:eastAsia="en-PH"/>
        </w:rPr>
        <w:t xml:space="preserve"> The </w:t>
      </w:r>
      <w:r w:rsidRPr="00A66D20">
        <w:rPr>
          <w:i/>
          <w:lang w:eastAsia="en-PH"/>
        </w:rPr>
        <w:t>term “more superior” as used in this provision shall refer to offers that have exceeded the pre-determined requirements establis</w:t>
      </w:r>
      <w:r>
        <w:rPr>
          <w:i/>
          <w:lang w:eastAsia="en-PH"/>
        </w:rPr>
        <w:t>hed in the specifications.</w:t>
      </w:r>
    </w:p>
  </w:footnote>
  <w:footnote w:id="7">
    <w:p w14:paraId="2C9D7850" w14:textId="0F579946" w:rsidR="002A7476" w:rsidRPr="006B11F3" w:rsidRDefault="002A7476" w:rsidP="00643A6E">
      <w:pPr>
        <w:pStyle w:val="FootnoteText"/>
        <w:rPr>
          <w:i/>
          <w:lang w:val="en-PH"/>
        </w:rPr>
      </w:pPr>
      <w:r w:rsidRPr="006B11F3">
        <w:rPr>
          <w:rStyle w:val="FootnoteReference"/>
          <w:i/>
        </w:rPr>
        <w:footnoteRef/>
      </w:r>
      <w:r w:rsidRPr="006B11F3">
        <w:rPr>
          <w:i/>
        </w:rPr>
        <w:t xml:space="preserve"> </w:t>
      </w:r>
      <w:r w:rsidRPr="006B11F3">
        <w:rPr>
          <w:i/>
          <w:lang w:val="en-PH"/>
        </w:rPr>
        <w:t xml:space="preserve">This </w:t>
      </w:r>
      <w:r>
        <w:rPr>
          <w:i/>
          <w:lang w:val="en-PH"/>
        </w:rPr>
        <w:t>shall</w:t>
      </w:r>
      <w:r w:rsidRPr="006B11F3">
        <w:rPr>
          <w:i/>
          <w:lang w:val="en-PH"/>
        </w:rPr>
        <w:t xml:space="preserve"> be used for time-critical</w:t>
      </w:r>
      <w:r>
        <w:rPr>
          <w:i/>
          <w:lang w:val="en-PH"/>
        </w:rPr>
        <w:t xml:space="preserve"> and/or exigent</w:t>
      </w:r>
      <w:r w:rsidRPr="006B11F3">
        <w:rPr>
          <w:i/>
          <w:lang w:val="en-PH"/>
        </w:rPr>
        <w:t xml:space="preserve"> </w:t>
      </w:r>
      <w:r>
        <w:rPr>
          <w:i/>
          <w:lang w:val="en-PH"/>
        </w:rPr>
        <w:t>requirements (e.g., post-crisis emergencies, elections, etc.).</w:t>
      </w:r>
    </w:p>
  </w:footnote>
  <w:footnote w:id="8">
    <w:p w14:paraId="5B734F46" w14:textId="42052C20" w:rsidR="002A7476" w:rsidRDefault="002A7476" w:rsidP="00643A6E">
      <w:pPr>
        <w:pStyle w:val="FootnoteText"/>
      </w:pPr>
      <w:r>
        <w:rPr>
          <w:rStyle w:val="FootnoteReference"/>
        </w:rPr>
        <w:footnoteRef/>
      </w:r>
      <w:r>
        <w:t xml:space="preserve"> </w:t>
      </w:r>
      <w:r>
        <w:rPr>
          <w:i/>
        </w:rPr>
        <w:t>Where the information is available in the web, a URL for the information may simply be provided.</w:t>
      </w:r>
    </w:p>
  </w:footnote>
  <w:footnote w:id="9">
    <w:p w14:paraId="17A0A153" w14:textId="0C34D106" w:rsidR="002A7476" w:rsidRPr="00183891" w:rsidRDefault="002A7476" w:rsidP="00643A6E">
      <w:pPr>
        <w:pStyle w:val="FootnoteText"/>
        <w:rPr>
          <w:i/>
          <w:lang w:val="en-PH"/>
        </w:rPr>
      </w:pPr>
      <w:r w:rsidRPr="00183891">
        <w:rPr>
          <w:rStyle w:val="FootnoteReference"/>
          <w:i/>
        </w:rPr>
        <w:footnoteRef/>
      </w:r>
      <w:r w:rsidRPr="00183891">
        <w:rPr>
          <w:i/>
        </w:rPr>
        <w:t xml:space="preserve"> </w:t>
      </w:r>
      <w:r>
        <w:rPr>
          <w:i/>
          <w:lang w:val="en-PH"/>
        </w:rPr>
        <w:t>This contact person and address is</w:t>
      </w:r>
      <w:r w:rsidRPr="00183891">
        <w:rPr>
          <w:i/>
          <w:lang w:val="en-PH"/>
        </w:rPr>
        <w:t xml:space="preserve"> officially designated by UNDP</w:t>
      </w:r>
      <w:r>
        <w:rPr>
          <w:i/>
          <w:lang w:val="en-PH"/>
        </w:rPr>
        <w:t>. If inquiries are sent to other person/s or address/</w:t>
      </w:r>
      <w:proofErr w:type="spellStart"/>
      <w:r>
        <w:rPr>
          <w:i/>
          <w:lang w:val="en-PH"/>
        </w:rPr>
        <w:t>es</w:t>
      </w:r>
      <w:proofErr w:type="spellEnd"/>
      <w:r>
        <w:rPr>
          <w:i/>
          <w:lang w:val="en-PH"/>
        </w:rPr>
        <w:t>, even if they are UNDP staff, UNDP shall have no obligation to respond nor can UNDP confirm that the query was received.</w:t>
      </w:r>
    </w:p>
  </w:footnote>
  <w:footnote w:id="10">
    <w:p w14:paraId="7FED77D3" w14:textId="77777777" w:rsidR="002A7476" w:rsidRPr="00BA0E6E" w:rsidRDefault="002A7476" w:rsidP="00643A6E">
      <w:pPr>
        <w:jc w:val="both"/>
        <w:rPr>
          <w:lang w:val="en-PH"/>
        </w:rPr>
      </w:pPr>
      <w:r w:rsidRPr="0088197A">
        <w:rPr>
          <w:rStyle w:val="FootnoteReference"/>
        </w:rPr>
        <w:footnoteRef/>
      </w:r>
      <w:r w:rsidRPr="0088197A">
        <w:t xml:space="preserve"> </w:t>
      </w:r>
      <w:r w:rsidRPr="0088197A">
        <w:rPr>
          <w:i/>
          <w:snapToGrid w:val="0"/>
        </w:rPr>
        <w:t>This</w:t>
      </w:r>
      <w:r>
        <w:rPr>
          <w:i/>
          <w:snapToGrid w:val="0"/>
        </w:rPr>
        <w:t xml:space="preserve"> serves as a guide to the Supplier</w:t>
      </w:r>
      <w:r w:rsidRPr="0088197A">
        <w:rPr>
          <w:i/>
          <w:snapToGrid w:val="0"/>
        </w:rPr>
        <w:t xml:space="preserve"> in preparing the </w:t>
      </w:r>
      <w:r>
        <w:rPr>
          <w:i/>
          <w:snapToGrid w:val="0"/>
        </w:rPr>
        <w:t xml:space="preserve">quotation and </w:t>
      </w:r>
      <w:r w:rsidRPr="0088197A">
        <w:rPr>
          <w:i/>
          <w:snapToGrid w:val="0"/>
        </w:rPr>
        <w:t xml:space="preserve">price schedule. </w:t>
      </w:r>
    </w:p>
  </w:footnote>
  <w:footnote w:id="11">
    <w:p w14:paraId="65A3D0D8" w14:textId="77777777" w:rsidR="002A7476" w:rsidRPr="007E6019" w:rsidRDefault="002A7476" w:rsidP="00643A6E">
      <w:pPr>
        <w:pStyle w:val="FootnoteText"/>
        <w:rPr>
          <w:i/>
          <w:lang w:val="en-PH"/>
        </w:rPr>
      </w:pPr>
      <w:r w:rsidRPr="007E6019">
        <w:rPr>
          <w:rStyle w:val="FootnoteReference"/>
          <w:i/>
        </w:rPr>
        <w:footnoteRef/>
      </w:r>
      <w:r w:rsidRPr="007E6019">
        <w:rPr>
          <w:i/>
        </w:rPr>
        <w:t xml:space="preserve"> Official </w:t>
      </w:r>
      <w:r w:rsidRPr="007E6019">
        <w:rPr>
          <w:i/>
          <w:lang w:val="en-PH"/>
        </w:rPr>
        <w:t>Letterhead/Stationery</w:t>
      </w:r>
      <w:r>
        <w:rPr>
          <w:i/>
          <w:lang w:val="en-PH"/>
        </w:rPr>
        <w:t xml:space="preserve"> must indicate contact details – addresses, email, phone and fax numbers – for verification purposes </w:t>
      </w:r>
    </w:p>
  </w:footnote>
  <w:footnote w:id="12">
    <w:p w14:paraId="6572C91B" w14:textId="77777777" w:rsidR="002A7476" w:rsidRPr="0088197A" w:rsidRDefault="002A7476" w:rsidP="00643A6E">
      <w:pPr>
        <w:pStyle w:val="FootnoteText"/>
        <w:rPr>
          <w:i/>
          <w:lang w:val="en-PH"/>
        </w:rPr>
      </w:pPr>
      <w:r w:rsidRPr="0088197A">
        <w:rPr>
          <w:rStyle w:val="FootnoteReference"/>
          <w:i/>
        </w:rPr>
        <w:footnoteRef/>
      </w:r>
      <w:r w:rsidRPr="0088197A">
        <w:rPr>
          <w:i/>
        </w:rPr>
        <w:t xml:space="preserve"> </w:t>
      </w:r>
      <w:r w:rsidRPr="0088197A">
        <w:rPr>
          <w:i/>
          <w:lang w:val="en-PH"/>
        </w:rPr>
        <w:t>Pr</w:t>
      </w:r>
      <w:r>
        <w:rPr>
          <w:i/>
          <w:lang w:val="en-PH"/>
        </w:rPr>
        <w:t>icing of goods should be consistent</w:t>
      </w:r>
      <w:r w:rsidRPr="0088197A">
        <w:rPr>
          <w:i/>
          <w:lang w:val="en-PH"/>
        </w:rPr>
        <w:t xml:space="preserve"> with the INCO Terms indicated in the RFQ</w:t>
      </w:r>
    </w:p>
  </w:footnote>
  <w:footnote w:id="13">
    <w:p w14:paraId="1D1BF7C9" w14:textId="77777777" w:rsidR="002A7476" w:rsidRDefault="002A7476" w:rsidP="00643A6E">
      <w:pPr>
        <w:pStyle w:val="FootnoteText"/>
      </w:pPr>
      <w:r>
        <w:rPr>
          <w:rStyle w:val="FootnoteReference"/>
        </w:rPr>
        <w:footnoteRef/>
      </w:r>
      <w:r>
        <w:t xml:space="preserve"> </w:t>
      </w:r>
      <w:r w:rsidRPr="008708FA">
        <w:rPr>
          <w:i/>
        </w:rPr>
        <w:t>If the country of origin requires Export</w:t>
      </w:r>
      <w:r>
        <w:rPr>
          <w:i/>
        </w:rPr>
        <w:t xml:space="preserve"> License for the goods being procured, or other relevant documents that the country of destination may require, the supplier must submit them to UNDP if awarded the PO/contract.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A5807"/>
    <w:multiLevelType w:val="hybridMultilevel"/>
    <w:tmpl w:val="793A38CE"/>
    <w:lvl w:ilvl="0" w:tplc="6222519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97C6B"/>
    <w:multiLevelType w:val="hybridMultilevel"/>
    <w:tmpl w:val="C29C6A04"/>
    <w:lvl w:ilvl="0" w:tplc="D68C6010">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8AB43E9"/>
    <w:multiLevelType w:val="hybridMultilevel"/>
    <w:tmpl w:val="FB463D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AEA633D"/>
    <w:multiLevelType w:val="hybridMultilevel"/>
    <w:tmpl w:val="E5EAF750"/>
    <w:lvl w:ilvl="0" w:tplc="8EDE4CF0">
      <w:start w:val="1"/>
      <w:numFmt w:val="bullet"/>
      <w:lvlText w:val=""/>
      <w:lvlJc w:val="left"/>
      <w:pPr>
        <w:ind w:left="720" w:hanging="360"/>
      </w:pPr>
      <w:rPr>
        <w:rFonts w:ascii="Webdings" w:hAnsi="Web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 w15:restartNumberingAfterBreak="0">
    <w:nsid w:val="0CB70466"/>
    <w:multiLevelType w:val="hybridMultilevel"/>
    <w:tmpl w:val="EFD43A10"/>
    <w:lvl w:ilvl="0" w:tplc="8EDE4CF0">
      <w:start w:val="1"/>
      <w:numFmt w:val="bullet"/>
      <w:lvlText w:val=""/>
      <w:lvlJc w:val="left"/>
      <w:pPr>
        <w:ind w:left="720" w:hanging="360"/>
      </w:pPr>
      <w:rPr>
        <w:rFonts w:ascii="Webdings" w:hAnsi="Web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 w15:restartNumberingAfterBreak="0">
    <w:nsid w:val="0DF107A1"/>
    <w:multiLevelType w:val="hybridMultilevel"/>
    <w:tmpl w:val="9FE496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E5F751A"/>
    <w:multiLevelType w:val="multilevel"/>
    <w:tmpl w:val="725E2472"/>
    <w:lvl w:ilvl="0">
      <w:start w:val="9"/>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340" w:hanging="72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510" w:hanging="108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4680" w:hanging="1440"/>
      </w:pPr>
      <w:rPr>
        <w:rFonts w:hint="default"/>
      </w:rPr>
    </w:lvl>
  </w:abstractNum>
  <w:abstractNum w:abstractNumId="7" w15:restartNumberingAfterBreak="0">
    <w:nsid w:val="0F3935BC"/>
    <w:multiLevelType w:val="hybridMultilevel"/>
    <w:tmpl w:val="B9D487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D95220"/>
    <w:multiLevelType w:val="hybridMultilevel"/>
    <w:tmpl w:val="C29A36D6"/>
    <w:lvl w:ilvl="0" w:tplc="DAD01B32">
      <w:numFmt w:val="bullet"/>
      <w:lvlText w:val=""/>
      <w:lvlJc w:val="left"/>
      <w:pPr>
        <w:ind w:left="720" w:hanging="360"/>
      </w:pPr>
      <w:rPr>
        <w:rFonts w:ascii="Marlett" w:eastAsia="Times New Roman" w:hAnsi="Marlett" w:cs="Times New Roma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15:restartNumberingAfterBreak="0">
    <w:nsid w:val="12DA5EBA"/>
    <w:multiLevelType w:val="hybridMultilevel"/>
    <w:tmpl w:val="985EF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4E5331"/>
    <w:multiLevelType w:val="singleLevel"/>
    <w:tmpl w:val="9CE20A16"/>
    <w:lvl w:ilvl="0">
      <w:start w:val="1"/>
      <w:numFmt w:val="lowerLetter"/>
      <w:lvlText w:val="%1)"/>
      <w:lvlJc w:val="left"/>
      <w:pPr>
        <w:tabs>
          <w:tab w:val="num" w:pos="405"/>
        </w:tabs>
        <w:ind w:left="405" w:hanging="360"/>
      </w:pPr>
    </w:lvl>
  </w:abstractNum>
  <w:abstractNum w:abstractNumId="11" w15:restartNumberingAfterBreak="0">
    <w:nsid w:val="142876CB"/>
    <w:multiLevelType w:val="hybridMultilevel"/>
    <w:tmpl w:val="1BE0A4E8"/>
    <w:lvl w:ilvl="0" w:tplc="8EDE4CF0">
      <w:start w:val="1"/>
      <w:numFmt w:val="bullet"/>
      <w:lvlText w:val=""/>
      <w:lvlJc w:val="left"/>
      <w:pPr>
        <w:ind w:left="1080" w:hanging="360"/>
      </w:pPr>
      <w:rPr>
        <w:rFonts w:ascii="Webdings" w:hAnsi="Webdings" w:hint="default"/>
        <w:sz w:val="24"/>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12" w15:restartNumberingAfterBreak="0">
    <w:nsid w:val="16125578"/>
    <w:multiLevelType w:val="hybridMultilevel"/>
    <w:tmpl w:val="9872DDB0"/>
    <w:lvl w:ilvl="0" w:tplc="F00448A6">
      <w:numFmt w:val="bullet"/>
      <w:lvlText w:val=""/>
      <w:lvlJc w:val="left"/>
      <w:pPr>
        <w:ind w:left="720" w:hanging="360"/>
      </w:pPr>
      <w:rPr>
        <w:rFonts w:ascii="Marlett" w:eastAsia="Times New Roman" w:hAnsi="Marlett" w:cs="Times New Roma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171C31B5"/>
    <w:multiLevelType w:val="multilevel"/>
    <w:tmpl w:val="6AC2F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DB313DD"/>
    <w:multiLevelType w:val="hybridMultilevel"/>
    <w:tmpl w:val="AE0EF046"/>
    <w:lvl w:ilvl="0" w:tplc="E0DE49C6">
      <w:numFmt w:val="bullet"/>
      <w:lvlText w:val=""/>
      <w:lvlJc w:val="left"/>
      <w:pPr>
        <w:ind w:left="720" w:hanging="360"/>
      </w:pPr>
      <w:rPr>
        <w:rFonts w:ascii="Marlett" w:eastAsia="Times New Roman" w:hAnsi="Marlett" w:cs="Times New Roma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DD528D5"/>
    <w:multiLevelType w:val="singleLevel"/>
    <w:tmpl w:val="0409000F"/>
    <w:lvl w:ilvl="0">
      <w:start w:val="1"/>
      <w:numFmt w:val="decimal"/>
      <w:lvlText w:val="%1."/>
      <w:lvlJc w:val="left"/>
      <w:pPr>
        <w:tabs>
          <w:tab w:val="num" w:pos="360"/>
        </w:tabs>
        <w:ind w:left="360" w:hanging="360"/>
      </w:pPr>
      <w:rPr>
        <w:rFonts w:hint="default"/>
      </w:rPr>
    </w:lvl>
  </w:abstractNum>
  <w:abstractNum w:abstractNumId="16" w15:restartNumberingAfterBreak="0">
    <w:nsid w:val="2A081E2B"/>
    <w:multiLevelType w:val="hybridMultilevel"/>
    <w:tmpl w:val="7F0A36E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2A0D7CA7"/>
    <w:multiLevelType w:val="multilevel"/>
    <w:tmpl w:val="E98A0284"/>
    <w:lvl w:ilvl="0">
      <w:start w:val="11"/>
      <w:numFmt w:val="decimal"/>
      <w:lvlText w:val="%1."/>
      <w:lvlJc w:val="left"/>
      <w:pPr>
        <w:tabs>
          <w:tab w:val="num" w:pos="480"/>
        </w:tabs>
        <w:ind w:left="480" w:hanging="480"/>
      </w:pPr>
    </w:lvl>
    <w:lvl w:ilvl="1">
      <w:start w:val="1"/>
      <w:numFmt w:val="decimal"/>
      <w:lvlText w:val="%1.%2."/>
      <w:lvlJc w:val="left"/>
      <w:pPr>
        <w:tabs>
          <w:tab w:val="num" w:pos="840"/>
        </w:tabs>
        <w:ind w:left="840" w:hanging="48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18" w15:restartNumberingAfterBreak="0">
    <w:nsid w:val="2D236392"/>
    <w:multiLevelType w:val="hybridMultilevel"/>
    <w:tmpl w:val="3AE81F48"/>
    <w:lvl w:ilvl="0" w:tplc="EE9EA278">
      <w:start w:val="1"/>
      <w:numFmt w:val="bullet"/>
      <w:lvlText w:val=""/>
      <w:lvlJc w:val="left"/>
      <w:pPr>
        <w:ind w:left="1080" w:hanging="360"/>
      </w:pPr>
      <w:rPr>
        <w:rFonts w:ascii="Symbol" w:hAnsi="Symbol" w:hint="default"/>
        <w:sz w:val="40"/>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19" w15:restartNumberingAfterBreak="0">
    <w:nsid w:val="2EE00E75"/>
    <w:multiLevelType w:val="singleLevel"/>
    <w:tmpl w:val="FED84F14"/>
    <w:lvl w:ilvl="0">
      <w:start w:val="3"/>
      <w:numFmt w:val="decimal"/>
      <w:lvlText w:val="%1."/>
      <w:lvlJc w:val="left"/>
      <w:pPr>
        <w:tabs>
          <w:tab w:val="num" w:pos="360"/>
        </w:tabs>
        <w:ind w:left="360" w:hanging="360"/>
      </w:pPr>
    </w:lvl>
  </w:abstractNum>
  <w:abstractNum w:abstractNumId="20" w15:restartNumberingAfterBreak="0">
    <w:nsid w:val="2F4A652D"/>
    <w:multiLevelType w:val="hybridMultilevel"/>
    <w:tmpl w:val="798A2E1A"/>
    <w:lvl w:ilvl="0" w:tplc="04090001">
      <w:start w:val="1"/>
      <w:numFmt w:val="bullet"/>
      <w:lvlText w:val=""/>
      <w:lvlJc w:val="left"/>
      <w:pPr>
        <w:ind w:left="722" w:hanging="360"/>
      </w:pPr>
      <w:rPr>
        <w:rFonts w:ascii="Symbol" w:hAnsi="Symbol" w:hint="default"/>
      </w:rPr>
    </w:lvl>
    <w:lvl w:ilvl="1" w:tplc="04090003" w:tentative="1">
      <w:start w:val="1"/>
      <w:numFmt w:val="bullet"/>
      <w:lvlText w:val="o"/>
      <w:lvlJc w:val="left"/>
      <w:pPr>
        <w:ind w:left="1442" w:hanging="360"/>
      </w:pPr>
      <w:rPr>
        <w:rFonts w:ascii="Courier New" w:hAnsi="Courier New" w:cs="Courier New" w:hint="default"/>
      </w:rPr>
    </w:lvl>
    <w:lvl w:ilvl="2" w:tplc="04090005" w:tentative="1">
      <w:start w:val="1"/>
      <w:numFmt w:val="bullet"/>
      <w:lvlText w:val=""/>
      <w:lvlJc w:val="left"/>
      <w:pPr>
        <w:ind w:left="2162" w:hanging="360"/>
      </w:pPr>
      <w:rPr>
        <w:rFonts w:ascii="Wingdings" w:hAnsi="Wingdings" w:hint="default"/>
      </w:rPr>
    </w:lvl>
    <w:lvl w:ilvl="3" w:tplc="04090001" w:tentative="1">
      <w:start w:val="1"/>
      <w:numFmt w:val="bullet"/>
      <w:lvlText w:val=""/>
      <w:lvlJc w:val="left"/>
      <w:pPr>
        <w:ind w:left="2882" w:hanging="360"/>
      </w:pPr>
      <w:rPr>
        <w:rFonts w:ascii="Symbol" w:hAnsi="Symbol" w:hint="default"/>
      </w:rPr>
    </w:lvl>
    <w:lvl w:ilvl="4" w:tplc="04090003" w:tentative="1">
      <w:start w:val="1"/>
      <w:numFmt w:val="bullet"/>
      <w:lvlText w:val="o"/>
      <w:lvlJc w:val="left"/>
      <w:pPr>
        <w:ind w:left="3602" w:hanging="360"/>
      </w:pPr>
      <w:rPr>
        <w:rFonts w:ascii="Courier New" w:hAnsi="Courier New" w:cs="Courier New" w:hint="default"/>
      </w:rPr>
    </w:lvl>
    <w:lvl w:ilvl="5" w:tplc="04090005" w:tentative="1">
      <w:start w:val="1"/>
      <w:numFmt w:val="bullet"/>
      <w:lvlText w:val=""/>
      <w:lvlJc w:val="left"/>
      <w:pPr>
        <w:ind w:left="4322" w:hanging="360"/>
      </w:pPr>
      <w:rPr>
        <w:rFonts w:ascii="Wingdings" w:hAnsi="Wingdings" w:hint="default"/>
      </w:rPr>
    </w:lvl>
    <w:lvl w:ilvl="6" w:tplc="04090001" w:tentative="1">
      <w:start w:val="1"/>
      <w:numFmt w:val="bullet"/>
      <w:lvlText w:val=""/>
      <w:lvlJc w:val="left"/>
      <w:pPr>
        <w:ind w:left="5042" w:hanging="360"/>
      </w:pPr>
      <w:rPr>
        <w:rFonts w:ascii="Symbol" w:hAnsi="Symbol" w:hint="default"/>
      </w:rPr>
    </w:lvl>
    <w:lvl w:ilvl="7" w:tplc="04090003" w:tentative="1">
      <w:start w:val="1"/>
      <w:numFmt w:val="bullet"/>
      <w:lvlText w:val="o"/>
      <w:lvlJc w:val="left"/>
      <w:pPr>
        <w:ind w:left="5762" w:hanging="360"/>
      </w:pPr>
      <w:rPr>
        <w:rFonts w:ascii="Courier New" w:hAnsi="Courier New" w:cs="Courier New" w:hint="default"/>
      </w:rPr>
    </w:lvl>
    <w:lvl w:ilvl="8" w:tplc="04090005" w:tentative="1">
      <w:start w:val="1"/>
      <w:numFmt w:val="bullet"/>
      <w:lvlText w:val=""/>
      <w:lvlJc w:val="left"/>
      <w:pPr>
        <w:ind w:left="6482" w:hanging="360"/>
      </w:pPr>
      <w:rPr>
        <w:rFonts w:ascii="Wingdings" w:hAnsi="Wingdings" w:hint="default"/>
      </w:rPr>
    </w:lvl>
  </w:abstractNum>
  <w:abstractNum w:abstractNumId="21" w15:restartNumberingAfterBreak="0">
    <w:nsid w:val="316B03B0"/>
    <w:multiLevelType w:val="multilevel"/>
    <w:tmpl w:val="3B3A9242"/>
    <w:lvl w:ilvl="0">
      <w:start w:val="19"/>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2" w15:restartNumberingAfterBreak="0">
    <w:nsid w:val="31C043E2"/>
    <w:multiLevelType w:val="multilevel"/>
    <w:tmpl w:val="0030A352"/>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AA91BCB"/>
    <w:multiLevelType w:val="multilevel"/>
    <w:tmpl w:val="E264C440"/>
    <w:lvl w:ilvl="0">
      <w:start w:val="2"/>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160"/>
        </w:tabs>
        <w:ind w:left="2160" w:hanging="72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4" w15:restartNumberingAfterBreak="0">
    <w:nsid w:val="420B5704"/>
    <w:multiLevelType w:val="hybridMultilevel"/>
    <w:tmpl w:val="093A6D24"/>
    <w:lvl w:ilvl="0" w:tplc="04090001">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25" w15:restartNumberingAfterBreak="0">
    <w:nsid w:val="446E77A5"/>
    <w:multiLevelType w:val="hybridMultilevel"/>
    <w:tmpl w:val="72D27A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6" w15:restartNumberingAfterBreak="0">
    <w:nsid w:val="448E2DF0"/>
    <w:multiLevelType w:val="hybridMultilevel"/>
    <w:tmpl w:val="1D907610"/>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F230EF"/>
    <w:multiLevelType w:val="singleLevel"/>
    <w:tmpl w:val="04090017"/>
    <w:lvl w:ilvl="0">
      <w:start w:val="1"/>
      <w:numFmt w:val="lowerLetter"/>
      <w:lvlText w:val="%1)"/>
      <w:lvlJc w:val="left"/>
      <w:pPr>
        <w:tabs>
          <w:tab w:val="num" w:pos="360"/>
        </w:tabs>
        <w:ind w:left="360" w:hanging="360"/>
      </w:pPr>
      <w:rPr>
        <w:rFonts w:hint="default"/>
      </w:rPr>
    </w:lvl>
  </w:abstractNum>
  <w:abstractNum w:abstractNumId="28" w15:restartNumberingAfterBreak="0">
    <w:nsid w:val="4BA948A1"/>
    <w:multiLevelType w:val="hybridMultilevel"/>
    <w:tmpl w:val="FEC2F110"/>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0D82A6F"/>
    <w:multiLevelType w:val="hybridMultilevel"/>
    <w:tmpl w:val="59E8B4A8"/>
    <w:lvl w:ilvl="0" w:tplc="8EDE4CF0">
      <w:start w:val="1"/>
      <w:numFmt w:val="bullet"/>
      <w:lvlText w:val=""/>
      <w:lvlJc w:val="left"/>
      <w:pPr>
        <w:ind w:left="720" w:hanging="360"/>
      </w:pPr>
      <w:rPr>
        <w:rFonts w:ascii="Webdings" w:hAnsi="Web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0" w15:restartNumberingAfterBreak="0">
    <w:nsid w:val="50E35B66"/>
    <w:multiLevelType w:val="hybridMultilevel"/>
    <w:tmpl w:val="64CE93C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2CE7D51"/>
    <w:multiLevelType w:val="hybridMultilevel"/>
    <w:tmpl w:val="A262FB60"/>
    <w:lvl w:ilvl="0" w:tplc="F00448A6">
      <w:numFmt w:val="bullet"/>
      <w:lvlText w:val=""/>
      <w:lvlJc w:val="left"/>
      <w:pPr>
        <w:ind w:left="720" w:hanging="360"/>
      </w:pPr>
      <w:rPr>
        <w:rFonts w:ascii="Marlett" w:eastAsia="Times New Roman" w:hAnsi="Marlet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9870FE"/>
    <w:multiLevelType w:val="hybridMultilevel"/>
    <w:tmpl w:val="1ED0772E"/>
    <w:lvl w:ilvl="0" w:tplc="7FDCBAB8">
      <w:start w:val="1"/>
      <w:numFmt w:val="bullet"/>
      <w:lvlText w:val=""/>
      <w:lvlJc w:val="left"/>
      <w:pPr>
        <w:ind w:left="1080" w:hanging="360"/>
      </w:pPr>
      <w:rPr>
        <w:rFonts w:ascii="Webdings" w:hAnsi="Webdings" w:hint="default"/>
        <w:sz w:val="40"/>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33" w15:restartNumberingAfterBreak="0">
    <w:nsid w:val="59834A0B"/>
    <w:multiLevelType w:val="hybridMultilevel"/>
    <w:tmpl w:val="9FEC8C34"/>
    <w:lvl w:ilvl="0" w:tplc="8EDE4CF0">
      <w:start w:val="1"/>
      <w:numFmt w:val="bullet"/>
      <w:lvlText w:val=""/>
      <w:lvlJc w:val="left"/>
      <w:pPr>
        <w:ind w:left="720" w:hanging="360"/>
      </w:pPr>
      <w:rPr>
        <w:rFonts w:ascii="Webdings" w:hAnsi="Web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4" w15:restartNumberingAfterBreak="0">
    <w:nsid w:val="605F6ED4"/>
    <w:multiLevelType w:val="multilevel"/>
    <w:tmpl w:val="1DE05DB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numFmt w:val="bullet"/>
      <w:lvlText w:val=""/>
      <w:lvlJc w:val="left"/>
      <w:pPr>
        <w:ind w:left="720" w:hanging="720"/>
      </w:pPr>
      <w:rPr>
        <w:rFonts w:ascii="Marlett" w:eastAsia="Times New Roman" w:hAnsi="Marlett"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55668E3"/>
    <w:multiLevelType w:val="hybridMultilevel"/>
    <w:tmpl w:val="2A2EA890"/>
    <w:lvl w:ilvl="0" w:tplc="8EDE4CF0">
      <w:start w:val="1"/>
      <w:numFmt w:val="bullet"/>
      <w:lvlText w:val=""/>
      <w:lvlJc w:val="left"/>
      <w:pPr>
        <w:ind w:left="720" w:hanging="360"/>
      </w:pPr>
      <w:rPr>
        <w:rFonts w:ascii="Webdings" w:hAnsi="Web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6" w15:restartNumberingAfterBreak="0">
    <w:nsid w:val="656E06C1"/>
    <w:multiLevelType w:val="hybridMultilevel"/>
    <w:tmpl w:val="A6D027C0"/>
    <w:lvl w:ilvl="0" w:tplc="8EDE4CF0">
      <w:start w:val="1"/>
      <w:numFmt w:val="bullet"/>
      <w:lvlText w:val=""/>
      <w:lvlJc w:val="left"/>
      <w:pPr>
        <w:ind w:left="720" w:hanging="360"/>
      </w:pPr>
      <w:rPr>
        <w:rFonts w:ascii="Webdings" w:hAnsi="Webdings" w:hint="default"/>
        <w:sz w:val="24"/>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7" w15:restartNumberingAfterBreak="0">
    <w:nsid w:val="693C7CA1"/>
    <w:multiLevelType w:val="singleLevel"/>
    <w:tmpl w:val="E07EF16E"/>
    <w:lvl w:ilvl="0">
      <w:start w:val="5"/>
      <w:numFmt w:val="bullet"/>
      <w:lvlText w:val=""/>
      <w:lvlJc w:val="left"/>
      <w:pPr>
        <w:tabs>
          <w:tab w:val="num" w:pos="372"/>
        </w:tabs>
        <w:ind w:left="372" w:hanging="372"/>
      </w:pPr>
      <w:rPr>
        <w:rFonts w:ascii="Symbol" w:hAnsi="Symbol" w:hint="default"/>
        <w:sz w:val="32"/>
      </w:rPr>
    </w:lvl>
  </w:abstractNum>
  <w:abstractNum w:abstractNumId="38" w15:restartNumberingAfterBreak="0">
    <w:nsid w:val="6DCD2CF4"/>
    <w:multiLevelType w:val="hybridMultilevel"/>
    <w:tmpl w:val="9E4897D4"/>
    <w:lvl w:ilvl="0" w:tplc="8EDE4CF0">
      <w:start w:val="1"/>
      <w:numFmt w:val="bullet"/>
      <w:lvlText w:val=""/>
      <w:lvlJc w:val="left"/>
      <w:pPr>
        <w:ind w:left="720" w:hanging="360"/>
      </w:pPr>
      <w:rPr>
        <w:rFonts w:ascii="Webdings" w:hAnsi="Web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F00448A6">
      <w:numFmt w:val="bullet"/>
      <w:lvlText w:val=""/>
      <w:lvlJc w:val="left"/>
      <w:pPr>
        <w:ind w:left="2160" w:hanging="360"/>
      </w:pPr>
      <w:rPr>
        <w:rFonts w:ascii="Marlett" w:eastAsia="Times New Roman" w:hAnsi="Marlett" w:cs="Times New Roman"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9" w15:restartNumberingAfterBreak="0">
    <w:nsid w:val="6EED52FD"/>
    <w:multiLevelType w:val="singleLevel"/>
    <w:tmpl w:val="79482696"/>
    <w:lvl w:ilvl="0">
      <w:start w:val="1"/>
      <w:numFmt w:val="bullet"/>
      <w:lvlText w:val=""/>
      <w:lvlJc w:val="left"/>
      <w:pPr>
        <w:tabs>
          <w:tab w:val="num" w:pos="0"/>
        </w:tabs>
        <w:ind w:left="283" w:hanging="283"/>
      </w:pPr>
      <w:rPr>
        <w:rFonts w:ascii="Symbol" w:hAnsi="Symbol" w:hint="default"/>
      </w:rPr>
    </w:lvl>
  </w:abstractNum>
  <w:abstractNum w:abstractNumId="40" w15:restartNumberingAfterBreak="0">
    <w:nsid w:val="712A2E6B"/>
    <w:multiLevelType w:val="hybridMultilevel"/>
    <w:tmpl w:val="FE0E1FE0"/>
    <w:lvl w:ilvl="0" w:tplc="8EDE4CF0">
      <w:start w:val="1"/>
      <w:numFmt w:val="bullet"/>
      <w:lvlText w:val=""/>
      <w:lvlJc w:val="left"/>
      <w:pPr>
        <w:ind w:left="720" w:hanging="360"/>
      </w:pPr>
      <w:rPr>
        <w:rFonts w:ascii="Webdings" w:hAnsi="Web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1" w15:restartNumberingAfterBreak="0">
    <w:nsid w:val="71367142"/>
    <w:multiLevelType w:val="hybridMultilevel"/>
    <w:tmpl w:val="5E0E9DAE"/>
    <w:lvl w:ilvl="0" w:tplc="8EDE4CF0">
      <w:start w:val="1"/>
      <w:numFmt w:val="bullet"/>
      <w:lvlText w:val=""/>
      <w:lvlJc w:val="left"/>
      <w:pPr>
        <w:ind w:left="720" w:hanging="360"/>
      </w:pPr>
      <w:rPr>
        <w:rFonts w:ascii="Webdings" w:hAnsi="Web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num>
  <w:num w:numId="4">
    <w:abstractNumId w:val="1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num>
  <w:num w:numId="6">
    <w:abstractNumId w:val="27"/>
  </w:num>
  <w:num w:numId="7">
    <w:abstractNumId w:val="15"/>
  </w:num>
  <w:num w:numId="8">
    <w:abstractNumId w:val="28"/>
  </w:num>
  <w:num w:numId="9">
    <w:abstractNumId w:val="26"/>
  </w:num>
  <w:num w:numId="10">
    <w:abstractNumId w:val="0"/>
  </w:num>
  <w:num w:numId="11">
    <w:abstractNumId w:val="25"/>
  </w:num>
  <w:num w:numId="12">
    <w:abstractNumId w:val="8"/>
  </w:num>
  <w:num w:numId="13">
    <w:abstractNumId w:val="18"/>
  </w:num>
  <w:num w:numId="14">
    <w:abstractNumId w:val="32"/>
  </w:num>
  <w:num w:numId="15">
    <w:abstractNumId w:val="11"/>
  </w:num>
  <w:num w:numId="16">
    <w:abstractNumId w:val="4"/>
  </w:num>
  <w:num w:numId="17">
    <w:abstractNumId w:val="33"/>
  </w:num>
  <w:num w:numId="18">
    <w:abstractNumId w:val="14"/>
  </w:num>
  <w:num w:numId="19">
    <w:abstractNumId w:val="41"/>
  </w:num>
  <w:num w:numId="20">
    <w:abstractNumId w:val="12"/>
  </w:num>
  <w:num w:numId="21">
    <w:abstractNumId w:val="40"/>
  </w:num>
  <w:num w:numId="22">
    <w:abstractNumId w:val="29"/>
  </w:num>
  <w:num w:numId="23">
    <w:abstractNumId w:val="35"/>
  </w:num>
  <w:num w:numId="24">
    <w:abstractNumId w:val="19"/>
  </w:num>
  <w:num w:numId="25">
    <w:abstractNumId w:val="23"/>
  </w:num>
  <w:num w:numId="26">
    <w:abstractNumId w:val="10"/>
  </w:num>
  <w:num w:numId="27">
    <w:abstractNumId w:val="17"/>
  </w:num>
  <w:num w:numId="28">
    <w:abstractNumId w:val="21"/>
  </w:num>
  <w:num w:numId="29">
    <w:abstractNumId w:val="6"/>
  </w:num>
  <w:num w:numId="30">
    <w:abstractNumId w:val="16"/>
  </w:num>
  <w:num w:numId="31">
    <w:abstractNumId w:val="36"/>
  </w:num>
  <w:num w:numId="32">
    <w:abstractNumId w:val="22"/>
  </w:num>
  <w:num w:numId="33">
    <w:abstractNumId w:val="38"/>
  </w:num>
  <w:num w:numId="34">
    <w:abstractNumId w:val="31"/>
  </w:num>
  <w:num w:numId="35">
    <w:abstractNumId w:val="34"/>
  </w:num>
  <w:num w:numId="36">
    <w:abstractNumId w:val="3"/>
  </w:num>
  <w:num w:numId="37">
    <w:abstractNumId w:val="7"/>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9"/>
  </w:num>
  <w:num w:numId="41">
    <w:abstractNumId w:val="13"/>
  </w:num>
  <w:num w:numId="42">
    <w:abstractNumId w:val="2"/>
  </w:num>
  <w:num w:numId="43">
    <w:abstractNumId w:val="5"/>
  </w:num>
  <w:num w:numId="44">
    <w:abstractNumId w:val="24"/>
  </w:num>
  <w:num w:numId="45">
    <w:abstractNumId w:val="39"/>
  </w:num>
  <w:num w:numId="46">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aren Drayton">
    <w15:presenceInfo w15:providerId="AD" w15:userId="S-1-12-1-3074078350-1163681482-174214836-13153394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6E"/>
    <w:rsid w:val="00057D99"/>
    <w:rsid w:val="00063011"/>
    <w:rsid w:val="00073200"/>
    <w:rsid w:val="00083B15"/>
    <w:rsid w:val="00087661"/>
    <w:rsid w:val="00097220"/>
    <w:rsid w:val="000D486B"/>
    <w:rsid w:val="00146DFD"/>
    <w:rsid w:val="00175FC6"/>
    <w:rsid w:val="00205991"/>
    <w:rsid w:val="002411CC"/>
    <w:rsid w:val="002A7476"/>
    <w:rsid w:val="002C32C5"/>
    <w:rsid w:val="00314C72"/>
    <w:rsid w:val="00397F7B"/>
    <w:rsid w:val="00445E2D"/>
    <w:rsid w:val="005138DD"/>
    <w:rsid w:val="00527EED"/>
    <w:rsid w:val="00596605"/>
    <w:rsid w:val="005D43A4"/>
    <w:rsid w:val="00614134"/>
    <w:rsid w:val="00625D51"/>
    <w:rsid w:val="006309D9"/>
    <w:rsid w:val="00643A6E"/>
    <w:rsid w:val="00663828"/>
    <w:rsid w:val="006F6E26"/>
    <w:rsid w:val="007062BA"/>
    <w:rsid w:val="007103BE"/>
    <w:rsid w:val="0072563B"/>
    <w:rsid w:val="00776889"/>
    <w:rsid w:val="00781C82"/>
    <w:rsid w:val="00795254"/>
    <w:rsid w:val="007B346F"/>
    <w:rsid w:val="00803BD1"/>
    <w:rsid w:val="00873591"/>
    <w:rsid w:val="00875240"/>
    <w:rsid w:val="008837A8"/>
    <w:rsid w:val="008D350C"/>
    <w:rsid w:val="008D4FEB"/>
    <w:rsid w:val="009A0F1F"/>
    <w:rsid w:val="00A00D98"/>
    <w:rsid w:val="00A310B6"/>
    <w:rsid w:val="00A82DCE"/>
    <w:rsid w:val="00AD4D8B"/>
    <w:rsid w:val="00B044A5"/>
    <w:rsid w:val="00B25F10"/>
    <w:rsid w:val="00B67069"/>
    <w:rsid w:val="00BA3123"/>
    <w:rsid w:val="00C17ACF"/>
    <w:rsid w:val="00C56E44"/>
    <w:rsid w:val="00C801D5"/>
    <w:rsid w:val="00C847DE"/>
    <w:rsid w:val="00CD2D34"/>
    <w:rsid w:val="00D129F9"/>
    <w:rsid w:val="00D67319"/>
    <w:rsid w:val="00DF744A"/>
    <w:rsid w:val="00E00405"/>
    <w:rsid w:val="00E762C8"/>
    <w:rsid w:val="00F72E19"/>
    <w:rsid w:val="00F878C0"/>
    <w:rsid w:val="00FA4F03"/>
    <w:rsid w:val="00FD06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B4499"/>
  <w15:docId w15:val="{4906865A-13B1-41C4-8B12-59E4D7453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3A6E"/>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643A6E"/>
    <w:pPr>
      <w:keepNext/>
      <w:outlineLvl w:val="0"/>
    </w:pPr>
    <w:rPr>
      <w:sz w:val="32"/>
    </w:rPr>
  </w:style>
  <w:style w:type="paragraph" w:styleId="Heading3">
    <w:name w:val="heading 3"/>
    <w:basedOn w:val="Normal"/>
    <w:next w:val="Normal"/>
    <w:link w:val="Heading3Char"/>
    <w:uiPriority w:val="9"/>
    <w:semiHidden/>
    <w:unhideWhenUsed/>
    <w:qFormat/>
    <w:rsid w:val="00643A6E"/>
    <w:pPr>
      <w:keepNext/>
      <w:spacing w:before="240" w:after="60"/>
      <w:outlineLvl w:val="2"/>
    </w:pPr>
    <w:rPr>
      <w:rFonts w:ascii="Cambria" w:hAnsi="Cambria"/>
      <w:b/>
      <w:bCs/>
      <w:sz w:val="26"/>
      <w:szCs w:val="26"/>
    </w:rPr>
  </w:style>
  <w:style w:type="paragraph" w:styleId="Heading7">
    <w:name w:val="heading 7"/>
    <w:basedOn w:val="Normal"/>
    <w:next w:val="Normal"/>
    <w:link w:val="Heading7Char"/>
    <w:uiPriority w:val="9"/>
    <w:unhideWhenUsed/>
    <w:qFormat/>
    <w:rsid w:val="00643A6E"/>
    <w:pPr>
      <w:spacing w:before="240" w:after="60"/>
      <w:outlineLvl w:val="6"/>
    </w:pPr>
    <w:rPr>
      <w:rFonts w:ascii="Calibri" w:hAnsi="Calibri" w:cs="Arial"/>
      <w:sz w:val="24"/>
      <w:szCs w:val="24"/>
    </w:rPr>
  </w:style>
  <w:style w:type="paragraph" w:styleId="Heading8">
    <w:name w:val="heading 8"/>
    <w:basedOn w:val="Normal"/>
    <w:next w:val="Normal"/>
    <w:link w:val="Heading8Char"/>
    <w:uiPriority w:val="9"/>
    <w:qFormat/>
    <w:rsid w:val="00643A6E"/>
    <w:pPr>
      <w:spacing w:before="240" w:after="60"/>
      <w:outlineLvl w:val="7"/>
    </w:pPr>
    <w:rPr>
      <w:rFonts w:ascii="Calibri" w:hAnsi="Calibri"/>
      <w:i/>
      <w:iCs/>
      <w:sz w:val="24"/>
      <w:szCs w:val="24"/>
    </w:rPr>
  </w:style>
  <w:style w:type="paragraph" w:styleId="Heading9">
    <w:name w:val="heading 9"/>
    <w:basedOn w:val="Normal"/>
    <w:next w:val="Normal"/>
    <w:link w:val="Heading9Char"/>
    <w:uiPriority w:val="9"/>
    <w:qFormat/>
    <w:rsid w:val="00643A6E"/>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43A6E"/>
    <w:rPr>
      <w:rFonts w:ascii="Times New Roman" w:eastAsia="Times New Roman" w:hAnsi="Times New Roman" w:cs="Times New Roman"/>
      <w:sz w:val="32"/>
      <w:szCs w:val="20"/>
    </w:rPr>
  </w:style>
  <w:style w:type="character" w:customStyle="1" w:styleId="Heading3Char">
    <w:name w:val="Heading 3 Char"/>
    <w:basedOn w:val="DefaultParagraphFont"/>
    <w:link w:val="Heading3"/>
    <w:uiPriority w:val="9"/>
    <w:semiHidden/>
    <w:rsid w:val="00643A6E"/>
    <w:rPr>
      <w:rFonts w:ascii="Cambria" w:eastAsia="Times New Roman" w:hAnsi="Cambria" w:cs="Times New Roman"/>
      <w:b/>
      <w:bCs/>
      <w:sz w:val="26"/>
      <w:szCs w:val="26"/>
    </w:rPr>
  </w:style>
  <w:style w:type="character" w:customStyle="1" w:styleId="Heading7Char">
    <w:name w:val="Heading 7 Char"/>
    <w:basedOn w:val="DefaultParagraphFont"/>
    <w:link w:val="Heading7"/>
    <w:uiPriority w:val="9"/>
    <w:rsid w:val="00643A6E"/>
    <w:rPr>
      <w:rFonts w:ascii="Calibri" w:eastAsia="Times New Roman" w:hAnsi="Calibri" w:cs="Arial"/>
      <w:sz w:val="24"/>
      <w:szCs w:val="24"/>
    </w:rPr>
  </w:style>
  <w:style w:type="character" w:customStyle="1" w:styleId="Heading8Char">
    <w:name w:val="Heading 8 Char"/>
    <w:basedOn w:val="DefaultParagraphFont"/>
    <w:link w:val="Heading8"/>
    <w:uiPriority w:val="9"/>
    <w:rsid w:val="00643A6E"/>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rsid w:val="00643A6E"/>
    <w:rPr>
      <w:rFonts w:ascii="Cambria" w:eastAsia="Times New Roman" w:hAnsi="Cambria" w:cs="Times New Roman"/>
    </w:rPr>
  </w:style>
  <w:style w:type="paragraph" w:styleId="DocumentMap">
    <w:name w:val="Document Map"/>
    <w:basedOn w:val="Normal"/>
    <w:link w:val="DocumentMapChar"/>
    <w:semiHidden/>
    <w:rsid w:val="00643A6E"/>
    <w:pPr>
      <w:shd w:val="clear" w:color="auto" w:fill="000080"/>
    </w:pPr>
    <w:rPr>
      <w:rFonts w:ascii="Tahoma" w:hAnsi="Tahoma"/>
    </w:rPr>
  </w:style>
  <w:style w:type="character" w:customStyle="1" w:styleId="DocumentMapChar">
    <w:name w:val="Document Map Char"/>
    <w:basedOn w:val="DefaultParagraphFont"/>
    <w:link w:val="DocumentMap"/>
    <w:semiHidden/>
    <w:rsid w:val="00643A6E"/>
    <w:rPr>
      <w:rFonts w:ascii="Tahoma" w:eastAsia="Times New Roman" w:hAnsi="Tahoma" w:cs="Times New Roman"/>
      <w:sz w:val="20"/>
      <w:szCs w:val="20"/>
      <w:shd w:val="clear" w:color="auto" w:fill="000080"/>
    </w:rPr>
  </w:style>
  <w:style w:type="paragraph" w:styleId="Header">
    <w:name w:val="header"/>
    <w:basedOn w:val="Normal"/>
    <w:link w:val="HeaderChar"/>
    <w:semiHidden/>
    <w:rsid w:val="00643A6E"/>
    <w:pPr>
      <w:tabs>
        <w:tab w:val="center" w:pos="4320"/>
        <w:tab w:val="right" w:pos="8640"/>
      </w:tabs>
    </w:pPr>
  </w:style>
  <w:style w:type="character" w:customStyle="1" w:styleId="HeaderChar">
    <w:name w:val="Header Char"/>
    <w:basedOn w:val="DefaultParagraphFont"/>
    <w:link w:val="Header"/>
    <w:semiHidden/>
    <w:rsid w:val="00643A6E"/>
    <w:rPr>
      <w:rFonts w:ascii="Times New Roman" w:eastAsia="Times New Roman" w:hAnsi="Times New Roman" w:cs="Times New Roman"/>
      <w:sz w:val="20"/>
      <w:szCs w:val="20"/>
    </w:rPr>
  </w:style>
  <w:style w:type="paragraph" w:styleId="Footer">
    <w:name w:val="footer"/>
    <w:basedOn w:val="Normal"/>
    <w:link w:val="FooterChar"/>
    <w:semiHidden/>
    <w:rsid w:val="00643A6E"/>
    <w:pPr>
      <w:tabs>
        <w:tab w:val="center" w:pos="4320"/>
        <w:tab w:val="right" w:pos="8640"/>
      </w:tabs>
    </w:pPr>
  </w:style>
  <w:style w:type="character" w:customStyle="1" w:styleId="FooterChar">
    <w:name w:val="Footer Char"/>
    <w:basedOn w:val="DefaultParagraphFont"/>
    <w:link w:val="Footer"/>
    <w:semiHidden/>
    <w:rsid w:val="00643A6E"/>
    <w:rPr>
      <w:rFonts w:ascii="Times New Roman" w:eastAsia="Times New Roman" w:hAnsi="Times New Roman" w:cs="Times New Roman"/>
      <w:sz w:val="20"/>
      <w:szCs w:val="20"/>
    </w:rPr>
  </w:style>
  <w:style w:type="character" w:styleId="PageNumber">
    <w:name w:val="page number"/>
    <w:basedOn w:val="DefaultParagraphFont"/>
    <w:semiHidden/>
    <w:rsid w:val="00643A6E"/>
  </w:style>
  <w:style w:type="character" w:styleId="Hyperlink">
    <w:name w:val="Hyperlink"/>
    <w:uiPriority w:val="99"/>
    <w:unhideWhenUsed/>
    <w:rsid w:val="00643A6E"/>
    <w:rPr>
      <w:color w:val="0000FF"/>
      <w:u w:val="single"/>
    </w:rPr>
  </w:style>
  <w:style w:type="character" w:styleId="Strong">
    <w:name w:val="Strong"/>
    <w:uiPriority w:val="22"/>
    <w:qFormat/>
    <w:rsid w:val="00643A6E"/>
    <w:rPr>
      <w:b/>
      <w:bCs/>
    </w:rPr>
  </w:style>
  <w:style w:type="paragraph" w:customStyle="1" w:styleId="ColorfulList-Accent11">
    <w:name w:val="Colorful List - Accent 11"/>
    <w:basedOn w:val="Normal"/>
    <w:uiPriority w:val="34"/>
    <w:qFormat/>
    <w:rsid w:val="00643A6E"/>
    <w:pPr>
      <w:ind w:left="720"/>
    </w:pPr>
    <w:rPr>
      <w:rFonts w:eastAsia="Calibri"/>
      <w:lang w:val="es-PA" w:eastAsia="es-PA"/>
    </w:rPr>
  </w:style>
  <w:style w:type="paragraph" w:styleId="BodyTextIndent">
    <w:name w:val="Body Text Indent"/>
    <w:basedOn w:val="Normal"/>
    <w:link w:val="BodyTextIndentChar"/>
    <w:semiHidden/>
    <w:unhideWhenUsed/>
    <w:rsid w:val="00643A6E"/>
    <w:pPr>
      <w:snapToGrid w:val="0"/>
      <w:ind w:left="360"/>
    </w:pPr>
    <w:rPr>
      <w:sz w:val="24"/>
    </w:rPr>
  </w:style>
  <w:style w:type="character" w:customStyle="1" w:styleId="BodyTextIndentChar">
    <w:name w:val="Body Text Indent Char"/>
    <w:basedOn w:val="DefaultParagraphFont"/>
    <w:link w:val="BodyTextIndent"/>
    <w:semiHidden/>
    <w:rsid w:val="00643A6E"/>
    <w:rPr>
      <w:rFonts w:ascii="Times New Roman" w:eastAsia="Times New Roman" w:hAnsi="Times New Roman" w:cs="Times New Roman"/>
      <w:sz w:val="24"/>
      <w:szCs w:val="20"/>
    </w:rPr>
  </w:style>
  <w:style w:type="paragraph" w:styleId="BodyTextIndent2">
    <w:name w:val="Body Text Indent 2"/>
    <w:basedOn w:val="Normal"/>
    <w:link w:val="BodyTextIndent2Char"/>
    <w:unhideWhenUsed/>
    <w:rsid w:val="00643A6E"/>
    <w:pPr>
      <w:tabs>
        <w:tab w:val="left" w:pos="-720"/>
        <w:tab w:val="left" w:pos="0"/>
        <w:tab w:val="left" w:pos="720"/>
      </w:tabs>
      <w:suppressAutoHyphens/>
      <w:ind w:left="720" w:hanging="720"/>
      <w:jc w:val="both"/>
    </w:pPr>
    <w:rPr>
      <w:spacing w:val="-3"/>
      <w:lang w:val="en-GB"/>
    </w:rPr>
  </w:style>
  <w:style w:type="character" w:customStyle="1" w:styleId="BodyTextIndent2Char">
    <w:name w:val="Body Text Indent 2 Char"/>
    <w:basedOn w:val="DefaultParagraphFont"/>
    <w:link w:val="BodyTextIndent2"/>
    <w:rsid w:val="00643A6E"/>
    <w:rPr>
      <w:rFonts w:ascii="Times New Roman" w:eastAsia="Times New Roman" w:hAnsi="Times New Roman" w:cs="Times New Roman"/>
      <w:spacing w:val="-3"/>
      <w:sz w:val="20"/>
      <w:szCs w:val="20"/>
      <w:lang w:val="en-GB"/>
    </w:rPr>
  </w:style>
  <w:style w:type="paragraph" w:styleId="BlockText">
    <w:name w:val="Block Text"/>
    <w:basedOn w:val="Normal"/>
    <w:semiHidden/>
    <w:unhideWhenUsed/>
    <w:rsid w:val="00643A6E"/>
    <w:pPr>
      <w:ind w:left="1008" w:right="-576" w:hanging="720"/>
      <w:jc w:val="both"/>
      <w:outlineLvl w:val="0"/>
    </w:pPr>
  </w:style>
  <w:style w:type="character" w:styleId="CommentReference">
    <w:name w:val="annotation reference"/>
    <w:unhideWhenUsed/>
    <w:rsid w:val="00643A6E"/>
    <w:rPr>
      <w:sz w:val="16"/>
      <w:szCs w:val="16"/>
    </w:rPr>
  </w:style>
  <w:style w:type="paragraph" w:styleId="CommentText">
    <w:name w:val="annotation text"/>
    <w:basedOn w:val="Normal"/>
    <w:link w:val="CommentTextChar"/>
    <w:unhideWhenUsed/>
    <w:rsid w:val="00643A6E"/>
  </w:style>
  <w:style w:type="character" w:customStyle="1" w:styleId="CommentTextChar">
    <w:name w:val="Comment Text Char"/>
    <w:basedOn w:val="DefaultParagraphFont"/>
    <w:link w:val="CommentText"/>
    <w:rsid w:val="00643A6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43A6E"/>
    <w:rPr>
      <w:b/>
      <w:bCs/>
    </w:rPr>
  </w:style>
  <w:style w:type="character" w:customStyle="1" w:styleId="CommentSubjectChar">
    <w:name w:val="Comment Subject Char"/>
    <w:basedOn w:val="CommentTextChar"/>
    <w:link w:val="CommentSubject"/>
    <w:uiPriority w:val="99"/>
    <w:semiHidden/>
    <w:rsid w:val="00643A6E"/>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43A6E"/>
    <w:rPr>
      <w:rFonts w:ascii="Tahoma" w:hAnsi="Tahoma" w:cs="Tahoma"/>
      <w:sz w:val="16"/>
      <w:szCs w:val="16"/>
    </w:rPr>
  </w:style>
  <w:style w:type="character" w:customStyle="1" w:styleId="BalloonTextChar">
    <w:name w:val="Balloon Text Char"/>
    <w:basedOn w:val="DefaultParagraphFont"/>
    <w:link w:val="BalloonText"/>
    <w:uiPriority w:val="99"/>
    <w:semiHidden/>
    <w:rsid w:val="00643A6E"/>
    <w:rPr>
      <w:rFonts w:ascii="Tahoma" w:eastAsia="Times New Roman" w:hAnsi="Tahoma" w:cs="Tahoma"/>
      <w:sz w:val="16"/>
      <w:szCs w:val="16"/>
    </w:rPr>
  </w:style>
  <w:style w:type="paragraph" w:customStyle="1" w:styleId="BankNormal">
    <w:name w:val="BankNormal"/>
    <w:basedOn w:val="Normal"/>
    <w:rsid w:val="00643A6E"/>
    <w:pPr>
      <w:spacing w:after="240"/>
    </w:pPr>
    <w:rPr>
      <w:sz w:val="24"/>
    </w:rPr>
  </w:style>
  <w:style w:type="paragraph" w:customStyle="1" w:styleId="SectionVHeader">
    <w:name w:val="Section V. Header"/>
    <w:basedOn w:val="Normal"/>
    <w:rsid w:val="00643A6E"/>
    <w:pPr>
      <w:jc w:val="center"/>
    </w:pPr>
    <w:rPr>
      <w:b/>
      <w:sz w:val="36"/>
    </w:rPr>
  </w:style>
  <w:style w:type="paragraph" w:customStyle="1" w:styleId="Outline">
    <w:name w:val="Outline"/>
    <w:basedOn w:val="Normal"/>
    <w:rsid w:val="00643A6E"/>
    <w:pPr>
      <w:spacing w:before="240"/>
    </w:pPr>
    <w:rPr>
      <w:kern w:val="28"/>
      <w:sz w:val="24"/>
    </w:rPr>
  </w:style>
  <w:style w:type="paragraph" w:customStyle="1" w:styleId="Outline1">
    <w:name w:val="Outline1"/>
    <w:basedOn w:val="Outline"/>
    <w:next w:val="Normal"/>
    <w:rsid w:val="00643A6E"/>
    <w:pPr>
      <w:keepNext/>
      <w:tabs>
        <w:tab w:val="num" w:pos="360"/>
      </w:tabs>
      <w:ind w:left="360" w:hanging="360"/>
    </w:pPr>
  </w:style>
  <w:style w:type="paragraph" w:styleId="BodyText">
    <w:name w:val="Body Text"/>
    <w:basedOn w:val="Normal"/>
    <w:link w:val="BodyTextChar"/>
    <w:uiPriority w:val="99"/>
    <w:unhideWhenUsed/>
    <w:rsid w:val="00643A6E"/>
    <w:pPr>
      <w:widowControl w:val="0"/>
      <w:overflowPunct w:val="0"/>
      <w:adjustRightInd w:val="0"/>
      <w:spacing w:after="120"/>
    </w:pPr>
    <w:rPr>
      <w:kern w:val="28"/>
      <w:sz w:val="24"/>
      <w:szCs w:val="24"/>
    </w:rPr>
  </w:style>
  <w:style w:type="character" w:customStyle="1" w:styleId="BodyTextChar">
    <w:name w:val="Body Text Char"/>
    <w:basedOn w:val="DefaultParagraphFont"/>
    <w:link w:val="BodyText"/>
    <w:uiPriority w:val="99"/>
    <w:rsid w:val="00643A6E"/>
    <w:rPr>
      <w:rFonts w:ascii="Times New Roman" w:eastAsia="Times New Roman" w:hAnsi="Times New Roman" w:cs="Times New Roman"/>
      <w:kern w:val="28"/>
      <w:sz w:val="24"/>
      <w:szCs w:val="24"/>
    </w:rPr>
  </w:style>
  <w:style w:type="paragraph" w:styleId="NormalWeb">
    <w:name w:val="Normal (Web)"/>
    <w:basedOn w:val="Normal"/>
    <w:uiPriority w:val="99"/>
    <w:rsid w:val="00643A6E"/>
    <w:pPr>
      <w:spacing w:beforeLines="1" w:afterLines="1"/>
    </w:pPr>
    <w:rPr>
      <w:rFonts w:ascii="Times" w:eastAsia="Calibri" w:hAnsi="Times"/>
    </w:rPr>
  </w:style>
  <w:style w:type="paragraph" w:styleId="BodyTextIndent3">
    <w:name w:val="Body Text Indent 3"/>
    <w:basedOn w:val="Normal"/>
    <w:link w:val="BodyTextIndent3Char"/>
    <w:uiPriority w:val="99"/>
    <w:semiHidden/>
    <w:unhideWhenUsed/>
    <w:rsid w:val="00643A6E"/>
    <w:pPr>
      <w:widowControl w:val="0"/>
      <w:overflowPunct w:val="0"/>
      <w:adjustRightInd w:val="0"/>
      <w:spacing w:after="120"/>
      <w:ind w:left="360"/>
    </w:pPr>
    <w:rPr>
      <w:kern w:val="28"/>
      <w:sz w:val="16"/>
      <w:szCs w:val="16"/>
    </w:rPr>
  </w:style>
  <w:style w:type="character" w:customStyle="1" w:styleId="BodyTextIndent3Char">
    <w:name w:val="Body Text Indent 3 Char"/>
    <w:basedOn w:val="DefaultParagraphFont"/>
    <w:link w:val="BodyTextIndent3"/>
    <w:uiPriority w:val="99"/>
    <w:semiHidden/>
    <w:rsid w:val="00643A6E"/>
    <w:rPr>
      <w:rFonts w:ascii="Times New Roman" w:eastAsia="Times New Roman" w:hAnsi="Times New Roman" w:cs="Times New Roman"/>
      <w:kern w:val="28"/>
      <w:sz w:val="16"/>
      <w:szCs w:val="16"/>
    </w:rPr>
  </w:style>
  <w:style w:type="paragraph" w:customStyle="1" w:styleId="UNDPConditionShort">
    <w:name w:val="UNDP Condition Short"/>
    <w:basedOn w:val="Normal"/>
    <w:rsid w:val="00643A6E"/>
    <w:pPr>
      <w:widowControl w:val="0"/>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rFonts w:ascii="CG Times" w:hAnsi="CG Times"/>
      <w:sz w:val="16"/>
    </w:rPr>
  </w:style>
  <w:style w:type="character" w:styleId="FootnoteReference">
    <w:name w:val="footnote reference"/>
    <w:semiHidden/>
    <w:rsid w:val="00643A6E"/>
    <w:rPr>
      <w:vertAlign w:val="superscript"/>
    </w:rPr>
  </w:style>
  <w:style w:type="paragraph" w:styleId="FootnoteText">
    <w:name w:val="footnote text"/>
    <w:basedOn w:val="Normal"/>
    <w:link w:val="FootnoteTextChar"/>
    <w:uiPriority w:val="99"/>
    <w:semiHidden/>
    <w:unhideWhenUsed/>
    <w:rsid w:val="00643A6E"/>
  </w:style>
  <w:style w:type="character" w:customStyle="1" w:styleId="FootnoteTextChar">
    <w:name w:val="Footnote Text Char"/>
    <w:basedOn w:val="DefaultParagraphFont"/>
    <w:link w:val="FootnoteText"/>
    <w:uiPriority w:val="99"/>
    <w:semiHidden/>
    <w:rsid w:val="00643A6E"/>
    <w:rPr>
      <w:rFonts w:ascii="Times New Roman" w:eastAsia="Times New Roman" w:hAnsi="Times New Roman" w:cs="Times New Roman"/>
      <w:sz w:val="20"/>
      <w:szCs w:val="20"/>
    </w:rPr>
  </w:style>
  <w:style w:type="paragraph" w:styleId="ListParagraph">
    <w:name w:val="List Paragraph"/>
    <w:basedOn w:val="Normal"/>
    <w:uiPriority w:val="34"/>
    <w:qFormat/>
    <w:rsid w:val="00643A6E"/>
    <w:pPr>
      <w:widowControl w:val="0"/>
      <w:overflowPunct w:val="0"/>
      <w:adjustRightInd w:val="0"/>
      <w:spacing w:line="360" w:lineRule="auto"/>
      <w:ind w:left="720"/>
      <w:contextualSpacing/>
    </w:pPr>
    <w:rPr>
      <w:kern w:val="28"/>
      <w:sz w:val="22"/>
      <w:szCs w:val="24"/>
    </w:rPr>
  </w:style>
  <w:style w:type="table" w:styleId="TableGrid">
    <w:name w:val="Table Grid"/>
    <w:basedOn w:val="TableNormal"/>
    <w:uiPriority w:val="59"/>
    <w:rsid w:val="00643A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643A6E"/>
    <w:rPr>
      <w:color w:val="800080"/>
      <w:u w:val="single"/>
    </w:rPr>
  </w:style>
  <w:style w:type="character" w:styleId="PlaceholderText">
    <w:name w:val="Placeholder Text"/>
    <w:basedOn w:val="DefaultParagraphFont"/>
    <w:uiPriority w:val="99"/>
    <w:semiHidden/>
    <w:rsid w:val="00643A6E"/>
    <w:rPr>
      <w:color w:val="808080"/>
    </w:rPr>
  </w:style>
  <w:style w:type="character" w:customStyle="1" w:styleId="Style1">
    <w:name w:val="Style1"/>
    <w:basedOn w:val="DefaultParagraphFont"/>
    <w:rsid w:val="00643A6E"/>
    <w:rPr>
      <w:color w:val="FF0000"/>
    </w:rPr>
  </w:style>
  <w:style w:type="character" w:customStyle="1" w:styleId="Style2">
    <w:name w:val="Style2"/>
    <w:basedOn w:val="DefaultParagraphFont"/>
    <w:rsid w:val="00643A6E"/>
    <w:rPr>
      <w:color w:val="auto"/>
    </w:rPr>
  </w:style>
  <w:style w:type="character" w:customStyle="1" w:styleId="Style3">
    <w:name w:val="Style3"/>
    <w:basedOn w:val="DefaultParagraphFont"/>
    <w:rsid w:val="00643A6E"/>
  </w:style>
  <w:style w:type="character" w:customStyle="1" w:styleId="Style4">
    <w:name w:val="Style4"/>
    <w:basedOn w:val="DefaultParagraphFont"/>
    <w:rsid w:val="00643A6E"/>
  </w:style>
  <w:style w:type="character" w:customStyle="1" w:styleId="Style5">
    <w:name w:val="Style5"/>
    <w:basedOn w:val="DefaultParagraphFont"/>
    <w:rsid w:val="00643A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n.org/depts/ptd/pdf/conduct_english.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ndp.org/content/undp/en/home/operations/procurement/protestandsanctions/"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ab329847-71e0-4991-ae1d-d09f2517fcad">COUNTRYRBLAC-599-12213</_dlc_DocId>
    <_dlc_DocIdUrl xmlns="ab329847-71e0-4991-ae1d-d09f2517fcad">
      <Url>https://intranet.undp.org/country/rblac/bb/intra/procurement/_layouts/15/DocIdRedir.aspx?ID=COUNTRYRBLAC-599-12213</Url>
      <Description>COUNTRYRBLAC-599-12213</Description>
    </_dlc_DocIdUrl>
    <CSMeta2010Field xmlns="http://schemas.microsoft.com/sharepoint/v3" xsi:nil="true"/>
    <Document_x0020_Type xmlns="7b7d796e-7bb0-4186-b41f-e95a9aaf225e">1</Document_x0020_Type>
    <CaseID xmlns="7b7d796e-7bb0-4186-b41f-e95a9aaf225e">41023</CaseID>
    <PLEASE_x0020_NOTE_x0020__x002d_ xmlns="7b7d796e-7bb0-4186-b41f-e95a9aaf225e">true</PLEASE_x0020_NOTE_x0020__x002d_>
    <EmailTo xmlns="http://schemas.microsoft.com/sharepoint/v3" xsi:nil="true"/>
    <EmailHeaders xmlns="http://schemas.microsoft.com/sharepoint/v4" xsi:nil="true"/>
    <EmailSender xmlns="http://schemas.microsoft.com/sharepoint/v3" xsi:nil="true"/>
    <EmailFrom xmlns="http://schemas.microsoft.com/sharepoint/v3" xsi:nil="true"/>
    <Document_x0020_Stage xmlns="7b7d796e-7bb0-4186-b41f-e95a9aaf225e">4</Document_x0020_Stage>
    <URL xmlns="7b7d796e-7bb0-4186-b41f-e95a9aaf225e" xsi:nil="true"/>
    <Other_x0020_Document_x0020_Type xmlns="7b7d796e-7bb0-4186-b41f-e95a9aaf225e" xsi:nil="true"/>
    <EmailSubject xmlns="http://schemas.microsoft.com/sharepoint/v3" xsi:nil="true"/>
    <EmailCc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C87F8E58B15B74186E787108B47055F" ma:contentTypeVersion="64" ma:contentTypeDescription="Create a new document." ma:contentTypeScope="" ma:versionID="62d88f11098f639c66d64e2116186185">
  <xsd:schema xmlns:xsd="http://www.w3.org/2001/XMLSchema" xmlns:xs="http://www.w3.org/2001/XMLSchema" xmlns:p="http://schemas.microsoft.com/office/2006/metadata/properties" xmlns:ns1="7b7d796e-7bb0-4186-b41f-e95a9aaf225e" xmlns:ns2="http://schemas.microsoft.com/sharepoint/v3" xmlns:ns3="ab329847-71e0-4991-ae1d-d09f2517fcad" xmlns:ns4="http://schemas.microsoft.com/sharepoint/v4" targetNamespace="http://schemas.microsoft.com/office/2006/metadata/properties" ma:root="true" ma:fieldsID="c828743af1a422a4d9739917468b9283" ns1:_="" ns2:_="" ns3:_="" ns4:_="">
    <xsd:import namespace="7b7d796e-7bb0-4186-b41f-e95a9aaf225e"/>
    <xsd:import namespace="http://schemas.microsoft.com/sharepoint/v3"/>
    <xsd:import namespace="ab329847-71e0-4991-ae1d-d09f2517fcad"/>
    <xsd:import namespace="http://schemas.microsoft.com/sharepoint/v4"/>
    <xsd:element name="properties">
      <xsd:complexType>
        <xsd:sequence>
          <xsd:element name="documentManagement">
            <xsd:complexType>
              <xsd:all>
                <xsd:element ref="ns1:CaseID" minOccurs="0"/>
                <xsd:element ref="ns1:PLEASE_x0020_NOTE_x0020__x002d_" minOccurs="0"/>
                <xsd:element ref="ns1:Document_x0020_Stage"/>
                <xsd:element ref="ns1:Document_x0020_Type" minOccurs="0"/>
                <xsd:element ref="ns1:Other_x0020_Document_x0020_Type" minOccurs="0"/>
                <xsd:element ref="ns1:URL" minOccurs="0"/>
                <xsd:element ref="ns3:_dlc_DocIdUrl" minOccurs="0"/>
                <xsd:element ref="ns3:_dlc_DocIdPersistId" minOccurs="0"/>
                <xsd:element ref="ns2:CSMeta2010Field" minOccurs="0"/>
                <xsd:element ref="ns3:_dlc_DocId" minOccurs="0"/>
                <xsd:element ref="ns2:EmailSender" minOccurs="0"/>
                <xsd:element ref="ns2:EmailTo" minOccurs="0"/>
                <xsd:element ref="ns2:EmailCc" minOccurs="0"/>
                <xsd:element ref="ns2:EmailFrom" minOccurs="0"/>
                <xsd:element ref="ns2:EmailSubject" minOccurs="0"/>
                <xsd:element ref="ns4:EmailHead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7d796e-7bb0-4186-b41f-e95a9aaf225e" elementFormDefault="qualified">
    <xsd:import namespace="http://schemas.microsoft.com/office/2006/documentManagement/types"/>
    <xsd:import namespace="http://schemas.microsoft.com/office/infopath/2007/PartnerControls"/>
    <xsd:element name="CaseID" ma:index="0" nillable="true" ma:displayName="CaseID" ma:internalName="CaseID">
      <xsd:simpleType>
        <xsd:restriction base="dms:Text">
          <xsd:maxLength value="5"/>
        </xsd:restriction>
      </xsd:simpleType>
    </xsd:element>
    <xsd:element name="PLEASE_x0020_NOTE_x0020__x002d_" ma:index="1" nillable="true" ma:displayName="PLEASE NOTE -" ma:default="1" ma:description="Filename below should not exceed 75 characters" ma:internalName="PLEASE_x0020_NOTE_x0020__x002d_">
      <xsd:simpleType>
        <xsd:restriction base="dms:Boolean"/>
      </xsd:simpleType>
    </xsd:element>
    <xsd:element name="Document_x0020_Stage" ma:index="3" ma:displayName="Stage" ma:list="{8db23d14-1a9e-4a72-8e53-faa48e9015d6}" ma:internalName="Document_x0020_Stage" ma:readOnly="false" ma:showField="Title">
      <xsd:simpleType>
        <xsd:restriction base="dms:Lookup"/>
      </xsd:simpleType>
    </xsd:element>
    <xsd:element name="Document_x0020_Type" ma:index="4" nillable="true" ma:displayName="Document Type" ma:list="{985e71c6-5116-4a30-a0ac-cef2acb1ff22}" ma:internalName="Document_x0020_Type" ma:showField="Title">
      <xsd:simpleType>
        <xsd:restriction base="dms:Lookup"/>
      </xsd:simpleType>
    </xsd:element>
    <xsd:element name="Other_x0020_Document_x0020_Type" ma:index="5" nillable="true" ma:displayName="Other Document Type" ma:description="If &quot;Other&quot; document type, please specify" ma:internalName="Other_x0020_Document_x0020_Type">
      <xsd:simpleType>
        <xsd:restriction base="dms:Text">
          <xsd:maxLength value="255"/>
        </xsd:restriction>
      </xsd:simpleType>
    </xsd:element>
    <xsd:element name="URL" ma:index="6" nillable="true" ma:displayName="URL" ma:hidden="true" ma:internalName="URL"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SMeta2010Field" ma:index="9" nillable="true" ma:displayName="Classification Status" ma:hidden="true" ma:internalName="CSMeta2010Field" ma:readOnly="false">
      <xsd:simpleType>
        <xsd:restriction base="dms:Unknown"/>
      </xsd:simpleType>
    </xsd:element>
    <xsd:element name="EmailSender" ma:index="25" nillable="true" ma:displayName="E-Mail Sender" ma:hidden="true" ma:internalName="EmailSender">
      <xsd:simpleType>
        <xsd:restriction base="dms:Note">
          <xsd:maxLength value="255"/>
        </xsd:restriction>
      </xsd:simpleType>
    </xsd:element>
    <xsd:element name="EmailTo" ma:index="26" nillable="true" ma:displayName="E-Mail To" ma:hidden="true" ma:internalName="EmailTo">
      <xsd:simpleType>
        <xsd:restriction base="dms:Note">
          <xsd:maxLength value="255"/>
        </xsd:restriction>
      </xsd:simpleType>
    </xsd:element>
    <xsd:element name="EmailCc" ma:index="27" nillable="true" ma:displayName="E-Mail Cc" ma:hidden="true" ma:internalName="EmailCc">
      <xsd:simpleType>
        <xsd:restriction base="dms:Note">
          <xsd:maxLength value="255"/>
        </xsd:restriction>
      </xsd:simpleType>
    </xsd:element>
    <xsd:element name="EmailFrom" ma:index="28" nillable="true" ma:displayName="E-Mail From" ma:hidden="true" ma:internalName="EmailFrom">
      <xsd:simpleType>
        <xsd:restriction base="dms:Text"/>
      </xsd:simpleType>
    </xsd:element>
    <xsd:element name="EmailSubject" ma:index="29" nillable="true" ma:displayName="E-Mail Subject" ma:hidden="true" ma:internalName="EmailSubjec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329847-71e0-4991-ae1d-d09f2517fcad" elementFormDefault="qualified">
    <xsd:import namespace="http://schemas.microsoft.com/office/2006/documentManagement/types"/>
    <xsd:import namespace="http://schemas.microsoft.com/office/infopath/2007/PartnerControls"/>
    <xsd:element name="_dlc_DocIdUrl" ma:index="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8" nillable="true" ma:displayName="Persist ID" ma:description="Keep ID on add." ma:hidden="true" ma:internalName="_dlc_DocIdPersistId" ma:readOnly="true">
      <xsd:simpleType>
        <xsd:restriction base="dms:Boolean"/>
      </xsd:simpleType>
    </xsd:element>
    <xsd:element name="_dlc_DocId" ma:index="24" nillable="true" ma:displayName="Document ID Value" ma:description="The value of the document ID assigned to this item." ma:internalName="_dlc_DocId"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EmailHeaders" ma:index="30" nillable="true" ma:displayName="E-Mail Headers" ma:hidden="true" ma:internalName="EmailHeaders">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BE8777-07DE-4EAE-92C4-8853FA03D341}">
  <ds:schemaRefs>
    <ds:schemaRef ds:uri="http://schemas.microsoft.com/sharepoint/events"/>
  </ds:schemaRefs>
</ds:datastoreItem>
</file>

<file path=customXml/itemProps2.xml><?xml version="1.0" encoding="utf-8"?>
<ds:datastoreItem xmlns:ds="http://schemas.openxmlformats.org/officeDocument/2006/customXml" ds:itemID="{847A474A-20E1-40BB-B60F-51F41B439E8E}">
  <ds:schemaRefs>
    <ds:schemaRef ds:uri="http://schemas.microsoft.com/office/2006/metadata/properties"/>
    <ds:schemaRef ds:uri="http://schemas.microsoft.com/office/infopath/2007/PartnerControls"/>
    <ds:schemaRef ds:uri="7b7d796e-7bb0-4186-b41f-e95a9aaf225e"/>
    <ds:schemaRef ds:uri="http://schemas.microsoft.com/sharepoint/v3"/>
    <ds:schemaRef ds:uri="http://purl.org/dc/terms/"/>
    <ds:schemaRef ds:uri="ab329847-71e0-4991-ae1d-d09f2517fcad"/>
    <ds:schemaRef ds:uri="http://purl.org/dc/dcmitype/"/>
    <ds:schemaRef ds:uri="http://schemas.microsoft.com/sharepoint/v4"/>
    <ds:schemaRef ds:uri="http://schemas.openxmlformats.org/package/2006/metadata/core-properties"/>
    <ds:schemaRef ds:uri="http://schemas.microsoft.com/office/2006/documentManagement/types"/>
    <ds:schemaRef ds:uri="http://www.w3.org/XML/1998/namespace"/>
    <ds:schemaRef ds:uri="http://purl.org/dc/elements/1.1/"/>
  </ds:schemaRefs>
</ds:datastoreItem>
</file>

<file path=customXml/itemProps3.xml><?xml version="1.0" encoding="utf-8"?>
<ds:datastoreItem xmlns:ds="http://schemas.openxmlformats.org/officeDocument/2006/customXml" ds:itemID="{B54AE405-A990-40A1-8A88-35725B87A3BB}">
  <ds:schemaRefs>
    <ds:schemaRef ds:uri="http://schemas.microsoft.com/sharepoint/v3/contenttype/forms"/>
  </ds:schemaRefs>
</ds:datastoreItem>
</file>

<file path=customXml/itemProps4.xml><?xml version="1.0" encoding="utf-8"?>
<ds:datastoreItem xmlns:ds="http://schemas.openxmlformats.org/officeDocument/2006/customXml" ds:itemID="{8E738D37-4E1A-4FC9-AD7F-4443F9C964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7d796e-7bb0-4186-b41f-e95a9aaf225e"/>
    <ds:schemaRef ds:uri="http://schemas.microsoft.com/sharepoint/v3"/>
    <ds:schemaRef ds:uri="ab329847-71e0-4991-ae1d-d09f2517fcad"/>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12</Pages>
  <Words>3541</Words>
  <Characters>20185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Navroz Shariff</dc:creator>
  <cp:lastModifiedBy>Karen Drayton</cp:lastModifiedBy>
  <cp:revision>6</cp:revision>
  <dcterms:created xsi:type="dcterms:W3CDTF">2018-03-01T04:05:00Z</dcterms:created>
  <dcterms:modified xsi:type="dcterms:W3CDTF">2018-03-06T13:21:00Z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e9b76cb7-4325-4e56-8613-6af81775176c</vt:lpwstr>
  </property>
  <property fmtid="{D5CDD505-2E9C-101B-9397-08002B2CF9AE}" pid="3" name="ContentTypeId">
    <vt:lpwstr>0x0101007C87F8E58B15B74186E787108B47055F</vt:lpwstr>
  </property>
  <property fmtid="{D5CDD505-2E9C-101B-9397-08002B2CF9AE}" pid="4" name="BusinessUnit">
    <vt:lpwstr>355;#Procurement|254a9f96-b883-476a-8ef8-e81f93a2b38d</vt:lpwstr>
  </property>
  <property fmtid="{D5CDD505-2E9C-101B-9397-08002B2CF9AE}" pid="5" name="POPPBusinessProcess">
    <vt:lpwstr/>
  </property>
  <property fmtid="{D5CDD505-2E9C-101B-9397-08002B2CF9AE}" pid="6" name="Subject TYPE">
    <vt:lpwstr>BusinessUnit</vt:lpwstr>
  </property>
  <property fmtid="{D5CDD505-2E9C-101B-9397-08002B2CF9AE}" pid="7" name="l0e6ef0c43e74560bd7f3acd1f5e8571">
    <vt:lpwstr>Procurement|254a9f96-b883-476a-8ef8-e81f93a2b38d</vt:lpwstr>
  </property>
  <property fmtid="{D5CDD505-2E9C-101B-9397-08002B2CF9AE}" pid="8" name="UNDP_POPP_BUSINESSUNIT">
    <vt:lpwstr>355;#Procurement|254a9f96-b883-476a-8ef8-e81f93a2b38d</vt:lpwstr>
  </property>
  <property fmtid="{D5CDD505-2E9C-101B-9397-08002B2CF9AE}" pid="9" name="TaxCatchAll">
    <vt:lpwstr>5;#English</vt:lpwstr>
  </property>
  <property fmtid="{D5CDD505-2E9C-101B-9397-08002B2CF9AE}" pid="10" name="UN LanguagesTaxHTField0">
    <vt:lpwstr>English|7f98b732-4b5b-4b70-ba90-a0eff09b5d2d</vt:lpwstr>
  </property>
</Properties>
</file>